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19F18" w14:textId="77777777" w:rsidR="005A7FF2" w:rsidRPr="005A7FF2" w:rsidRDefault="005A7FF2" w:rsidP="005A7FF2">
      <w:pPr>
        <w:rPr>
          <w:b/>
          <w:bCs/>
        </w:rPr>
      </w:pPr>
      <w:r w:rsidRPr="005A7FF2">
        <w:rPr>
          <w:b/>
          <w:bCs/>
        </w:rPr>
        <w:t>CHAPTER 7 — BUDGETING &amp; FINANCIAL MANAGEMENT</w:t>
      </w:r>
    </w:p>
    <w:p w14:paraId="5531F5C2" w14:textId="77777777" w:rsidR="005A7FF2" w:rsidRPr="005A7FF2" w:rsidRDefault="00000000" w:rsidP="005A7FF2">
      <w:r>
        <w:pict w14:anchorId="00DABD82">
          <v:rect id="_x0000_i1025" style="width:0;height:1.5pt" o:hralign="center" o:hrstd="t" o:hr="t" fillcolor="#a0a0a0" stroked="f"/>
        </w:pict>
      </w:r>
    </w:p>
    <w:p w14:paraId="78ADEBF7" w14:textId="77777777" w:rsidR="005A7FF2" w:rsidRPr="005A7FF2" w:rsidRDefault="005A7FF2" w:rsidP="005A7FF2">
      <w:pPr>
        <w:rPr>
          <w:b/>
          <w:bCs/>
        </w:rPr>
      </w:pPr>
      <w:r w:rsidRPr="005A7FF2">
        <w:rPr>
          <w:b/>
          <w:bCs/>
        </w:rPr>
        <w:t>7.1 Purpose and Policy Statement</w:t>
      </w:r>
    </w:p>
    <w:p w14:paraId="4342506D" w14:textId="77777777" w:rsidR="005A7FF2" w:rsidRPr="005A7FF2" w:rsidRDefault="005A7FF2" w:rsidP="005A7FF2">
      <w:r w:rsidRPr="005A7FF2">
        <w:t xml:space="preserve">The Four Rivers Vector Control District (FRVCD) is committed to strong financial stewardship, transparency, and compliance with Oregon Local Budget Law. This chapter establishes the </w:t>
      </w:r>
      <w:proofErr w:type="gramStart"/>
      <w:r w:rsidRPr="005A7FF2">
        <w:t>District’s</w:t>
      </w:r>
      <w:proofErr w:type="gramEnd"/>
      <w:r w:rsidRPr="005A7FF2">
        <w:t xml:space="preserve"> policies for budgeting, financial planning, accounting, reporting, auditing, and the internal controls necessary to safeguard public resources.</w:t>
      </w:r>
    </w:p>
    <w:p w14:paraId="62143C70" w14:textId="77777777" w:rsidR="005A7FF2" w:rsidRPr="005A7FF2" w:rsidRDefault="005A7FF2" w:rsidP="005A7FF2">
      <w:r w:rsidRPr="005A7FF2">
        <w:t xml:space="preserve">The </w:t>
      </w:r>
      <w:proofErr w:type="gramStart"/>
      <w:r w:rsidRPr="005A7FF2">
        <w:t>District’s</w:t>
      </w:r>
      <w:proofErr w:type="gramEnd"/>
      <w:r w:rsidRPr="005A7FF2">
        <w:t xml:space="preserve"> financial practices must support:</w:t>
      </w:r>
    </w:p>
    <w:p w14:paraId="3D5F8288" w14:textId="77777777" w:rsidR="005A7FF2" w:rsidRPr="005A7FF2" w:rsidRDefault="005A7FF2">
      <w:pPr>
        <w:numPr>
          <w:ilvl w:val="0"/>
          <w:numId w:val="1"/>
        </w:numPr>
      </w:pPr>
      <w:r w:rsidRPr="005A7FF2">
        <w:t>Legal compliance,</w:t>
      </w:r>
    </w:p>
    <w:p w14:paraId="141F8030" w14:textId="77777777" w:rsidR="005A7FF2" w:rsidRPr="005A7FF2" w:rsidRDefault="005A7FF2">
      <w:pPr>
        <w:numPr>
          <w:ilvl w:val="0"/>
          <w:numId w:val="1"/>
        </w:numPr>
      </w:pPr>
      <w:r w:rsidRPr="005A7FF2">
        <w:t>Responsible fiscal management,</w:t>
      </w:r>
    </w:p>
    <w:p w14:paraId="178570AE" w14:textId="77777777" w:rsidR="005A7FF2" w:rsidRPr="005A7FF2" w:rsidRDefault="005A7FF2">
      <w:pPr>
        <w:numPr>
          <w:ilvl w:val="0"/>
          <w:numId w:val="1"/>
        </w:numPr>
      </w:pPr>
      <w:r w:rsidRPr="005A7FF2">
        <w:t>Accurate reporting,</w:t>
      </w:r>
    </w:p>
    <w:p w14:paraId="7540825F" w14:textId="77777777" w:rsidR="005A7FF2" w:rsidRPr="005A7FF2" w:rsidRDefault="005A7FF2">
      <w:pPr>
        <w:numPr>
          <w:ilvl w:val="0"/>
          <w:numId w:val="1"/>
        </w:numPr>
      </w:pPr>
      <w:r w:rsidRPr="005A7FF2">
        <w:t>Long-term sustainability,</w:t>
      </w:r>
    </w:p>
    <w:p w14:paraId="46D67B6F" w14:textId="77777777" w:rsidR="005A7FF2" w:rsidRPr="005A7FF2" w:rsidRDefault="005A7FF2">
      <w:pPr>
        <w:numPr>
          <w:ilvl w:val="0"/>
          <w:numId w:val="1"/>
        </w:numPr>
      </w:pPr>
      <w:r w:rsidRPr="005A7FF2">
        <w:t>Public accountability.</w:t>
      </w:r>
    </w:p>
    <w:p w14:paraId="2D4A3428" w14:textId="77777777" w:rsidR="005A7FF2" w:rsidRPr="005A7FF2" w:rsidRDefault="00000000" w:rsidP="005A7FF2">
      <w:r>
        <w:pict w14:anchorId="62A4D946">
          <v:rect id="_x0000_i1026" style="width:0;height:1.5pt" o:hralign="center" o:hrstd="t" o:hr="t" fillcolor="#a0a0a0" stroked="f"/>
        </w:pict>
      </w:r>
    </w:p>
    <w:p w14:paraId="12BFAC6A" w14:textId="77777777" w:rsidR="005A7FF2" w:rsidRPr="005A7FF2" w:rsidRDefault="005A7FF2" w:rsidP="005A7FF2">
      <w:pPr>
        <w:rPr>
          <w:b/>
          <w:bCs/>
        </w:rPr>
      </w:pPr>
      <w:r w:rsidRPr="005A7FF2">
        <w:rPr>
          <w:b/>
          <w:bCs/>
        </w:rPr>
        <w:t>7.2 Compliance with Oregon Local Budget Law (ORS 294)</w:t>
      </w:r>
    </w:p>
    <w:p w14:paraId="5E4615BA" w14:textId="77777777" w:rsidR="005A7FF2" w:rsidRPr="005A7FF2" w:rsidRDefault="005A7FF2" w:rsidP="005A7FF2">
      <w:r w:rsidRPr="005A7FF2">
        <w:t xml:space="preserve">The </w:t>
      </w:r>
      <w:proofErr w:type="gramStart"/>
      <w:r w:rsidRPr="005A7FF2">
        <w:t>District</w:t>
      </w:r>
      <w:proofErr w:type="gramEnd"/>
      <w:r w:rsidRPr="005A7FF2">
        <w:t xml:space="preserve"> adopts an annual budget consistent with Oregon Local Budget Law. Requirements include:</w:t>
      </w:r>
    </w:p>
    <w:p w14:paraId="41BC7BC1" w14:textId="77777777" w:rsidR="005A7FF2" w:rsidRPr="005A7FF2" w:rsidRDefault="005A7FF2">
      <w:pPr>
        <w:numPr>
          <w:ilvl w:val="0"/>
          <w:numId w:val="2"/>
        </w:numPr>
      </w:pPr>
      <w:r w:rsidRPr="005A7FF2">
        <w:t>Use of a Budget Committee as prescribed,</w:t>
      </w:r>
    </w:p>
    <w:p w14:paraId="76E46643" w14:textId="77777777" w:rsidR="005A7FF2" w:rsidRPr="005A7FF2" w:rsidRDefault="005A7FF2">
      <w:pPr>
        <w:numPr>
          <w:ilvl w:val="0"/>
          <w:numId w:val="2"/>
        </w:numPr>
      </w:pPr>
      <w:r w:rsidRPr="005A7FF2">
        <w:t>Public notice and opportunity for comment,</w:t>
      </w:r>
    </w:p>
    <w:p w14:paraId="33341FA9" w14:textId="77777777" w:rsidR="005A7FF2" w:rsidRPr="005A7FF2" w:rsidRDefault="005A7FF2">
      <w:pPr>
        <w:numPr>
          <w:ilvl w:val="0"/>
          <w:numId w:val="2"/>
        </w:numPr>
      </w:pPr>
      <w:r w:rsidRPr="005A7FF2">
        <w:t>Adoption by Board resolution,</w:t>
      </w:r>
    </w:p>
    <w:p w14:paraId="71AF7207" w14:textId="77777777" w:rsidR="005A7FF2" w:rsidRPr="005A7FF2" w:rsidRDefault="005A7FF2">
      <w:pPr>
        <w:numPr>
          <w:ilvl w:val="0"/>
          <w:numId w:val="2"/>
        </w:numPr>
      </w:pPr>
      <w:r w:rsidRPr="005A7FF2">
        <w:t>Submission to the appropriate county and state authorities,</w:t>
      </w:r>
    </w:p>
    <w:p w14:paraId="72B67C5D" w14:textId="77777777" w:rsidR="005A7FF2" w:rsidRPr="005A7FF2" w:rsidRDefault="005A7FF2">
      <w:pPr>
        <w:numPr>
          <w:ilvl w:val="0"/>
          <w:numId w:val="2"/>
        </w:numPr>
      </w:pPr>
      <w:r w:rsidRPr="005A7FF2">
        <w:t>Transparent disclosure of revenues, expenditures, and tax rates (if applicable).</w:t>
      </w:r>
    </w:p>
    <w:p w14:paraId="5DCDE582" w14:textId="77777777" w:rsidR="005A7FF2" w:rsidRPr="005A7FF2" w:rsidRDefault="005A7FF2" w:rsidP="005A7FF2">
      <w:r w:rsidRPr="005A7FF2">
        <w:t xml:space="preserve">The adopted budget establishes the </w:t>
      </w:r>
      <w:proofErr w:type="gramStart"/>
      <w:r w:rsidRPr="005A7FF2">
        <w:t>District’s</w:t>
      </w:r>
      <w:proofErr w:type="gramEnd"/>
      <w:r w:rsidRPr="005A7FF2">
        <w:t xml:space="preserve"> legal spending authority for the fiscal year.</w:t>
      </w:r>
    </w:p>
    <w:p w14:paraId="3EEA9174" w14:textId="77777777" w:rsidR="005A7FF2" w:rsidRPr="005A7FF2" w:rsidRDefault="00000000" w:rsidP="005A7FF2">
      <w:r>
        <w:pict w14:anchorId="69304358">
          <v:rect id="_x0000_i1027" style="width:0;height:1.5pt" o:hralign="center" o:hrstd="t" o:hr="t" fillcolor="#a0a0a0" stroked="f"/>
        </w:pict>
      </w:r>
    </w:p>
    <w:p w14:paraId="47DAF831" w14:textId="77777777" w:rsidR="005A7FF2" w:rsidRPr="005A7FF2" w:rsidRDefault="005A7FF2" w:rsidP="005A7FF2">
      <w:pPr>
        <w:rPr>
          <w:b/>
          <w:bCs/>
        </w:rPr>
      </w:pPr>
      <w:r w:rsidRPr="005A7FF2">
        <w:rPr>
          <w:b/>
          <w:bCs/>
        </w:rPr>
        <w:t>7.3 Budget Committee</w:t>
      </w:r>
    </w:p>
    <w:p w14:paraId="36703C9A" w14:textId="28FDA2B2" w:rsidR="005A7FF2" w:rsidRPr="005A7FF2" w:rsidRDefault="005A7FF2" w:rsidP="005A7FF2">
      <w:r w:rsidRPr="005A7FF2">
        <w:t xml:space="preserve">The Budget Committee consists of the Board of </w:t>
      </w:r>
      <w:r>
        <w:t>Trustees</w:t>
      </w:r>
      <w:r w:rsidRPr="005A7FF2">
        <w:t xml:space="preserve"> and appointed citizen members</w:t>
      </w:r>
      <w:r>
        <w:t>.</w:t>
      </w:r>
    </w:p>
    <w:p w14:paraId="0AD1C0C2" w14:textId="77777777" w:rsidR="005A7FF2" w:rsidRPr="005A7FF2" w:rsidRDefault="005A7FF2" w:rsidP="005A7FF2">
      <w:r w:rsidRPr="005A7FF2">
        <w:t>The Budget Committee shall:</w:t>
      </w:r>
    </w:p>
    <w:p w14:paraId="2BDC79AA" w14:textId="77777777" w:rsidR="005A7FF2" w:rsidRPr="005A7FF2" w:rsidRDefault="005A7FF2">
      <w:pPr>
        <w:numPr>
          <w:ilvl w:val="0"/>
          <w:numId w:val="3"/>
        </w:numPr>
      </w:pPr>
      <w:r w:rsidRPr="005A7FF2">
        <w:lastRenderedPageBreak/>
        <w:t>Receive and review the proposed budget,</w:t>
      </w:r>
    </w:p>
    <w:p w14:paraId="44344886" w14:textId="77777777" w:rsidR="005A7FF2" w:rsidRPr="005A7FF2" w:rsidRDefault="005A7FF2">
      <w:pPr>
        <w:numPr>
          <w:ilvl w:val="0"/>
          <w:numId w:val="3"/>
        </w:numPr>
      </w:pPr>
      <w:r w:rsidRPr="005A7FF2">
        <w:t>Engage in deliberations in noticed public meetings,</w:t>
      </w:r>
    </w:p>
    <w:p w14:paraId="24CF0763" w14:textId="77777777" w:rsidR="005A7FF2" w:rsidRPr="005A7FF2" w:rsidRDefault="005A7FF2">
      <w:pPr>
        <w:numPr>
          <w:ilvl w:val="0"/>
          <w:numId w:val="3"/>
        </w:numPr>
      </w:pPr>
      <w:r w:rsidRPr="005A7FF2">
        <w:t>Recommend a budget and tax rate (if applicable) to the Board for adoption,</w:t>
      </w:r>
    </w:p>
    <w:p w14:paraId="355B181D" w14:textId="77777777" w:rsidR="005A7FF2" w:rsidRPr="005A7FF2" w:rsidRDefault="005A7FF2">
      <w:pPr>
        <w:numPr>
          <w:ilvl w:val="0"/>
          <w:numId w:val="3"/>
        </w:numPr>
      </w:pPr>
      <w:r w:rsidRPr="005A7FF2">
        <w:t xml:space="preserve">Ensure that the </w:t>
      </w:r>
      <w:proofErr w:type="gramStart"/>
      <w:r w:rsidRPr="005A7FF2">
        <w:t>District’s</w:t>
      </w:r>
      <w:proofErr w:type="gramEnd"/>
      <w:r w:rsidRPr="005A7FF2">
        <w:t xml:space="preserve"> financial priorities reflect community needs and operational requirements.</w:t>
      </w:r>
    </w:p>
    <w:p w14:paraId="02B8DE64" w14:textId="77777777" w:rsidR="005A7FF2" w:rsidRPr="005A7FF2" w:rsidRDefault="005A7FF2" w:rsidP="005A7FF2">
      <w:r w:rsidRPr="005A7FF2">
        <w:t>Vacancies on the Budget Committee shall be filled by Board appointment.</w:t>
      </w:r>
    </w:p>
    <w:p w14:paraId="09384B3E" w14:textId="77777777" w:rsidR="005A7FF2" w:rsidRPr="005A7FF2" w:rsidRDefault="00000000" w:rsidP="005A7FF2">
      <w:r>
        <w:pict w14:anchorId="7B94885E">
          <v:rect id="_x0000_i1028" style="width:0;height:1.5pt" o:hralign="center" o:hrstd="t" o:hr="t" fillcolor="#a0a0a0" stroked="f"/>
        </w:pict>
      </w:r>
    </w:p>
    <w:p w14:paraId="4FAB43BF" w14:textId="77777777" w:rsidR="005A7FF2" w:rsidRPr="005A7FF2" w:rsidRDefault="005A7FF2" w:rsidP="005A7FF2">
      <w:pPr>
        <w:rPr>
          <w:b/>
          <w:bCs/>
        </w:rPr>
      </w:pPr>
      <w:r w:rsidRPr="005A7FF2">
        <w:rPr>
          <w:b/>
          <w:bCs/>
        </w:rPr>
        <w:t>7.4 Budget Calendar</w:t>
      </w:r>
    </w:p>
    <w:p w14:paraId="7852C606" w14:textId="77777777" w:rsidR="005A7FF2" w:rsidRPr="005A7FF2" w:rsidRDefault="005A7FF2" w:rsidP="005A7FF2">
      <w:r w:rsidRPr="005A7FF2">
        <w:t>The District Manager shall maintain a budget calendar outlining key milestones, including:</w:t>
      </w:r>
    </w:p>
    <w:p w14:paraId="1A83C852" w14:textId="77777777" w:rsidR="005A7FF2" w:rsidRPr="005A7FF2" w:rsidRDefault="005A7FF2">
      <w:pPr>
        <w:numPr>
          <w:ilvl w:val="0"/>
          <w:numId w:val="4"/>
        </w:numPr>
      </w:pPr>
      <w:r w:rsidRPr="005A7FF2">
        <w:t>Preparation of revenue and expenditure estimates,</w:t>
      </w:r>
    </w:p>
    <w:p w14:paraId="4CA8BA3F" w14:textId="77777777" w:rsidR="005A7FF2" w:rsidRPr="005A7FF2" w:rsidRDefault="005A7FF2">
      <w:pPr>
        <w:numPr>
          <w:ilvl w:val="0"/>
          <w:numId w:val="4"/>
        </w:numPr>
      </w:pPr>
      <w:r w:rsidRPr="005A7FF2">
        <w:t>Budget Committee meetings,</w:t>
      </w:r>
    </w:p>
    <w:p w14:paraId="7FFDCF29" w14:textId="77777777" w:rsidR="005A7FF2" w:rsidRPr="005A7FF2" w:rsidRDefault="005A7FF2">
      <w:pPr>
        <w:numPr>
          <w:ilvl w:val="0"/>
          <w:numId w:val="4"/>
        </w:numPr>
      </w:pPr>
      <w:r w:rsidRPr="005A7FF2">
        <w:t>Public notices and hearings,</w:t>
      </w:r>
    </w:p>
    <w:p w14:paraId="470154A6" w14:textId="77777777" w:rsidR="005A7FF2" w:rsidRPr="005A7FF2" w:rsidRDefault="005A7FF2">
      <w:pPr>
        <w:numPr>
          <w:ilvl w:val="0"/>
          <w:numId w:val="4"/>
        </w:numPr>
      </w:pPr>
      <w:r w:rsidRPr="005A7FF2">
        <w:t>Timing of Board adoption,</w:t>
      </w:r>
    </w:p>
    <w:p w14:paraId="19194EC8" w14:textId="77777777" w:rsidR="005A7FF2" w:rsidRPr="005A7FF2" w:rsidRDefault="005A7FF2">
      <w:pPr>
        <w:numPr>
          <w:ilvl w:val="0"/>
          <w:numId w:val="4"/>
        </w:numPr>
      </w:pPr>
      <w:r w:rsidRPr="005A7FF2">
        <w:t>Deadlines for filing budget documents and certifications.</w:t>
      </w:r>
    </w:p>
    <w:p w14:paraId="7AF00666" w14:textId="77777777" w:rsidR="005A7FF2" w:rsidRPr="005A7FF2" w:rsidRDefault="005A7FF2" w:rsidP="005A7FF2">
      <w:r w:rsidRPr="005A7FF2">
        <w:t>The calendar must ensure compliance with statutory deadlines and support orderly adoption of the annual budget.</w:t>
      </w:r>
    </w:p>
    <w:p w14:paraId="65327CA6" w14:textId="77777777" w:rsidR="005A7FF2" w:rsidRPr="005A7FF2" w:rsidRDefault="00000000" w:rsidP="005A7FF2">
      <w:r>
        <w:pict w14:anchorId="0C407297">
          <v:rect id="_x0000_i1029" style="width:0;height:1.5pt" o:hralign="center" o:hrstd="t" o:hr="t" fillcolor="#a0a0a0" stroked="f"/>
        </w:pict>
      </w:r>
    </w:p>
    <w:p w14:paraId="5CE4E769" w14:textId="77777777" w:rsidR="005A7FF2" w:rsidRPr="005A7FF2" w:rsidRDefault="005A7FF2" w:rsidP="005A7FF2">
      <w:pPr>
        <w:rPr>
          <w:b/>
          <w:bCs/>
        </w:rPr>
      </w:pPr>
      <w:r w:rsidRPr="005A7FF2">
        <w:rPr>
          <w:b/>
          <w:bCs/>
        </w:rPr>
        <w:t>7.5 Financial Planning and Forecasting</w:t>
      </w:r>
    </w:p>
    <w:p w14:paraId="548E91B1" w14:textId="77777777" w:rsidR="005A7FF2" w:rsidRPr="005A7FF2" w:rsidRDefault="005A7FF2" w:rsidP="005A7FF2">
      <w:r w:rsidRPr="005A7FF2">
        <w:t xml:space="preserve">The </w:t>
      </w:r>
      <w:proofErr w:type="gramStart"/>
      <w:r w:rsidRPr="005A7FF2">
        <w:t>District</w:t>
      </w:r>
      <w:proofErr w:type="gramEnd"/>
      <w:r w:rsidRPr="005A7FF2">
        <w:t xml:space="preserve"> uses multi-year financial planning to ensure long-term stability. This includes:</w:t>
      </w:r>
    </w:p>
    <w:p w14:paraId="7C781860" w14:textId="77777777" w:rsidR="005A7FF2" w:rsidRPr="005A7FF2" w:rsidRDefault="005A7FF2">
      <w:pPr>
        <w:numPr>
          <w:ilvl w:val="0"/>
          <w:numId w:val="5"/>
        </w:numPr>
      </w:pPr>
      <w:r w:rsidRPr="005A7FF2">
        <w:t>Revenue forecasting based on historical and projected trends,</w:t>
      </w:r>
    </w:p>
    <w:p w14:paraId="264C1C5A" w14:textId="77777777" w:rsidR="005A7FF2" w:rsidRPr="005A7FF2" w:rsidRDefault="005A7FF2">
      <w:pPr>
        <w:numPr>
          <w:ilvl w:val="0"/>
          <w:numId w:val="5"/>
        </w:numPr>
      </w:pPr>
      <w:r w:rsidRPr="005A7FF2">
        <w:t>Anticipating operational and capital needs,</w:t>
      </w:r>
    </w:p>
    <w:p w14:paraId="50E87DBD" w14:textId="77777777" w:rsidR="005A7FF2" w:rsidRPr="005A7FF2" w:rsidRDefault="005A7FF2">
      <w:pPr>
        <w:numPr>
          <w:ilvl w:val="0"/>
          <w:numId w:val="5"/>
        </w:numPr>
      </w:pPr>
      <w:r w:rsidRPr="005A7FF2">
        <w:t>Reserve planning to support unanticipated expenses, emergencies, or economic shifts,</w:t>
      </w:r>
    </w:p>
    <w:p w14:paraId="022C9BB9" w14:textId="77777777" w:rsidR="005A7FF2" w:rsidRPr="005A7FF2" w:rsidRDefault="005A7FF2">
      <w:pPr>
        <w:numPr>
          <w:ilvl w:val="0"/>
          <w:numId w:val="5"/>
        </w:numPr>
      </w:pPr>
      <w:r w:rsidRPr="005A7FF2">
        <w:t>Evaluating grant opportunities and potential restricted funding sources,</w:t>
      </w:r>
    </w:p>
    <w:p w14:paraId="045EB671" w14:textId="77777777" w:rsidR="005A7FF2" w:rsidRPr="005A7FF2" w:rsidRDefault="005A7FF2">
      <w:pPr>
        <w:numPr>
          <w:ilvl w:val="0"/>
          <w:numId w:val="5"/>
        </w:numPr>
      </w:pPr>
      <w:r w:rsidRPr="005A7FF2">
        <w:t>Planning for replacement of vehicles, equipment, and facilities.</w:t>
      </w:r>
    </w:p>
    <w:p w14:paraId="4089C34D" w14:textId="77777777" w:rsidR="005A7FF2" w:rsidRPr="005A7FF2" w:rsidRDefault="005A7FF2" w:rsidP="005A7FF2">
      <w:r w:rsidRPr="005A7FF2">
        <w:t>Financial planning ensures that short-term decisions support long-term operational capability.</w:t>
      </w:r>
    </w:p>
    <w:p w14:paraId="00163EED" w14:textId="77777777" w:rsidR="005A7FF2" w:rsidRPr="005A7FF2" w:rsidRDefault="00000000" w:rsidP="005A7FF2">
      <w:r>
        <w:lastRenderedPageBreak/>
        <w:pict w14:anchorId="1F78C8D3">
          <v:rect id="_x0000_i1030" style="width:0;height:1.5pt" o:hralign="center" o:hrstd="t" o:hr="t" fillcolor="#a0a0a0" stroked="f"/>
        </w:pict>
      </w:r>
    </w:p>
    <w:p w14:paraId="7078CC1B" w14:textId="77777777" w:rsidR="005A7FF2" w:rsidRPr="005A7FF2" w:rsidRDefault="005A7FF2" w:rsidP="005A7FF2">
      <w:pPr>
        <w:rPr>
          <w:b/>
          <w:bCs/>
        </w:rPr>
      </w:pPr>
      <w:r w:rsidRPr="005A7FF2">
        <w:rPr>
          <w:b/>
          <w:bCs/>
        </w:rPr>
        <w:t>7.6 Internal Controls and Accounting Practices</w:t>
      </w:r>
    </w:p>
    <w:p w14:paraId="653B28FC" w14:textId="77777777" w:rsidR="005A7FF2" w:rsidRPr="005A7FF2" w:rsidRDefault="005A7FF2" w:rsidP="005A7FF2">
      <w:r w:rsidRPr="005A7FF2">
        <w:t xml:space="preserve">The </w:t>
      </w:r>
      <w:proofErr w:type="gramStart"/>
      <w:r w:rsidRPr="005A7FF2">
        <w:t>District</w:t>
      </w:r>
      <w:proofErr w:type="gramEnd"/>
      <w:r w:rsidRPr="005A7FF2">
        <w:t xml:space="preserve"> shall maintain internal controls designed to:</w:t>
      </w:r>
    </w:p>
    <w:p w14:paraId="29A038DE" w14:textId="77777777" w:rsidR="005A7FF2" w:rsidRPr="005A7FF2" w:rsidRDefault="005A7FF2">
      <w:pPr>
        <w:numPr>
          <w:ilvl w:val="0"/>
          <w:numId w:val="6"/>
        </w:numPr>
      </w:pPr>
      <w:r w:rsidRPr="005A7FF2">
        <w:t>Prevent fraud, loss, waste, and abuse of public funds,</w:t>
      </w:r>
    </w:p>
    <w:p w14:paraId="02B27704" w14:textId="77777777" w:rsidR="005A7FF2" w:rsidRPr="005A7FF2" w:rsidRDefault="005A7FF2">
      <w:pPr>
        <w:numPr>
          <w:ilvl w:val="0"/>
          <w:numId w:val="6"/>
        </w:numPr>
      </w:pPr>
      <w:r w:rsidRPr="005A7FF2">
        <w:t>Ensure the accuracy of accounting records,</w:t>
      </w:r>
    </w:p>
    <w:p w14:paraId="138C8A2E" w14:textId="77777777" w:rsidR="005A7FF2" w:rsidRPr="005A7FF2" w:rsidRDefault="005A7FF2">
      <w:pPr>
        <w:numPr>
          <w:ilvl w:val="0"/>
          <w:numId w:val="6"/>
        </w:numPr>
      </w:pPr>
      <w:r w:rsidRPr="005A7FF2">
        <w:t>Protect cash and assets from misappropriation,</w:t>
      </w:r>
    </w:p>
    <w:p w14:paraId="119DC342" w14:textId="77777777" w:rsidR="005A7FF2" w:rsidRPr="005A7FF2" w:rsidRDefault="005A7FF2">
      <w:pPr>
        <w:numPr>
          <w:ilvl w:val="0"/>
          <w:numId w:val="6"/>
        </w:numPr>
      </w:pPr>
      <w:r w:rsidRPr="005A7FF2">
        <w:t>Maintain segregation of duties whenever possible,</w:t>
      </w:r>
    </w:p>
    <w:p w14:paraId="6C587C76" w14:textId="77777777" w:rsidR="005A7FF2" w:rsidRPr="005A7FF2" w:rsidRDefault="005A7FF2">
      <w:pPr>
        <w:numPr>
          <w:ilvl w:val="0"/>
          <w:numId w:val="6"/>
        </w:numPr>
      </w:pPr>
      <w:r w:rsidRPr="005A7FF2">
        <w:t>Document proper authorization and review of financial transactions.</w:t>
      </w:r>
    </w:p>
    <w:p w14:paraId="19ABB1A2" w14:textId="77777777" w:rsidR="005A7FF2" w:rsidRPr="005A7FF2" w:rsidRDefault="005A7FF2" w:rsidP="005A7FF2">
      <w:r w:rsidRPr="005A7FF2">
        <w:t>Internal controls must be documented, reviewed periodically, and updated as needed.</w:t>
      </w:r>
    </w:p>
    <w:p w14:paraId="2936766C" w14:textId="58F5CE84" w:rsidR="00603682" w:rsidRDefault="00603682" w:rsidP="005A7FF2">
      <w:pPr>
        <w:rPr>
          <w:ins w:id="0" w:author="Four Rivers Vector Control" w:date="2026-07-20T06:27:00Z" w16du:dateUtc="2026-07-20T13:27:00Z"/>
        </w:rPr>
      </w:pPr>
      <w:ins w:id="1" w:author="Four Rivers Vector Control" w:date="2026-07-19T17:11:00Z" w16du:dateUtc="2026-07-20T00:11:00Z">
        <w:r>
          <w:t>All payments to be made from District funds are to be review</w:t>
        </w:r>
      </w:ins>
      <w:ins w:id="2" w:author="Four Rivers Vector Control" w:date="2026-07-19T17:58:00Z" w16du:dateUtc="2026-07-20T00:58:00Z">
        <w:r w:rsidR="00620206">
          <w:t>ed</w:t>
        </w:r>
      </w:ins>
      <w:ins w:id="3" w:author="Four Rivers Vector Control" w:date="2026-07-19T17:11:00Z" w16du:dateUtc="2026-07-20T00:11:00Z">
        <w:r>
          <w:t xml:space="preserve"> and approved by the Board of Trustees.</w:t>
        </w:r>
      </w:ins>
    </w:p>
    <w:p w14:paraId="33C60330" w14:textId="77777777" w:rsidR="00FE7943" w:rsidRDefault="00FE7943" w:rsidP="005A7FF2">
      <w:pPr>
        <w:rPr>
          <w:ins w:id="4" w:author="Four Rivers Vector Control" w:date="2026-07-20T06:30:00Z" w16du:dateUtc="2026-07-20T13:30:00Z"/>
        </w:rPr>
      </w:pPr>
      <w:ins w:id="5" w:author="Four Rivers Vector Control" w:date="2026-07-20T06:30:00Z" w16du:dateUtc="2026-07-20T13:30:00Z">
        <w:r w:rsidRPr="00FE7943">
          <w:t xml:space="preserve">Any voided check shall be clearly marked "VOID" across the face of the check, recorded in the </w:t>
        </w:r>
        <w:proofErr w:type="gramStart"/>
        <w:r w:rsidRPr="00FE7943">
          <w:t>District's</w:t>
        </w:r>
        <w:proofErr w:type="gramEnd"/>
        <w:r w:rsidRPr="00FE7943">
          <w:t xml:space="preserve"> accounting system as voided, and securely destroyed by shredding to prevent unauthorized use while maintaining an accurate financial audit trail.</w:t>
        </w:r>
      </w:ins>
    </w:p>
    <w:p w14:paraId="6ACA4394" w14:textId="6C9F3BCC" w:rsidR="005A7FF2" w:rsidRDefault="005A7FF2" w:rsidP="005A7FF2">
      <w:r w:rsidRPr="005A7FF2">
        <w:t>The District uses accounting practices consistent with generally accepted standards for governmental organizations.</w:t>
      </w:r>
    </w:p>
    <w:p w14:paraId="208BEFAA" w14:textId="41C3A6E3" w:rsidR="005A7FF2" w:rsidRDefault="005A7FF2" w:rsidP="005A7FF2">
      <w:pPr>
        <w:rPr>
          <w:ins w:id="6" w:author="Four Rivers Vector Control" w:date="2026-07-19T17:33:00Z" w16du:dateUtc="2026-07-20T00:33:00Z"/>
        </w:rPr>
      </w:pPr>
      <w:r>
        <w:t xml:space="preserve">A </w:t>
      </w:r>
      <w:proofErr w:type="gramStart"/>
      <w:r>
        <w:t>third party</w:t>
      </w:r>
      <w:proofErr w:type="gramEnd"/>
      <w:r>
        <w:t xml:space="preserve"> bookkeeper is utilized to reconcile books, prepare financial statements and coordinate with the District Manager and Auditor(s) to ensure accountability and accuracy within our bookkeeping.</w:t>
      </w:r>
    </w:p>
    <w:p w14:paraId="38A301F3" w14:textId="41CB25D8" w:rsidR="00793459" w:rsidRPr="00793459" w:rsidRDefault="00793459" w:rsidP="00793459">
      <w:pPr>
        <w:rPr>
          <w:ins w:id="7" w:author="Four Rivers Vector Control" w:date="2026-07-19T17:33:00Z"/>
          <w:b/>
          <w:bCs/>
        </w:rPr>
      </w:pPr>
      <w:ins w:id="8" w:author="Four Rivers Vector Control" w:date="2026-07-19T17:33:00Z">
        <w:r w:rsidRPr="00793459">
          <w:rPr>
            <w:b/>
            <w:bCs/>
          </w:rPr>
          <w:t>7.</w:t>
        </w:r>
      </w:ins>
      <w:ins w:id="9" w:author="Four Rivers Vector Control" w:date="2026-07-19T17:33:00Z" w16du:dateUtc="2026-07-20T00:33:00Z">
        <w:r>
          <w:rPr>
            <w:b/>
            <w:bCs/>
          </w:rPr>
          <w:t>6.1</w:t>
        </w:r>
      </w:ins>
      <w:ins w:id="10" w:author="Four Rivers Vector Control" w:date="2026-07-19T17:33:00Z">
        <w:r w:rsidRPr="00793459">
          <w:rPr>
            <w:b/>
            <w:bCs/>
          </w:rPr>
          <w:t xml:space="preserve"> District Credit Card Policy</w:t>
        </w:r>
      </w:ins>
    </w:p>
    <w:p w14:paraId="608EA0E4" w14:textId="77777777" w:rsidR="00793459" w:rsidRPr="00793459" w:rsidRDefault="00793459" w:rsidP="00793459">
      <w:pPr>
        <w:rPr>
          <w:ins w:id="11" w:author="Four Rivers Vector Control" w:date="2026-07-19T17:33:00Z"/>
        </w:rPr>
      </w:pPr>
      <w:ins w:id="12" w:author="Four Rivers Vector Control" w:date="2026-07-19T17:33:00Z">
        <w:r w:rsidRPr="00793459">
          <w:t>The Four Rivers Vector Control District recognizes that District-issued credit cards provide an efficient method of purchasing authorized goods and services necessary to conduct District business. The use of District credit cards is a privilege, not an entitlement, and shall be managed with the highest degree of fiscal responsibility, accountability, and transparency.</w:t>
        </w:r>
      </w:ins>
    </w:p>
    <w:p w14:paraId="5ABF2DF5" w14:textId="77777777" w:rsidR="00793459" w:rsidRPr="00793459" w:rsidRDefault="00793459" w:rsidP="00793459">
      <w:pPr>
        <w:rPr>
          <w:ins w:id="13" w:author="Four Rivers Vector Control" w:date="2026-07-19T17:33:00Z"/>
        </w:rPr>
      </w:pPr>
      <w:ins w:id="14" w:author="Four Rivers Vector Control" w:date="2026-07-19T17:33:00Z">
        <w:r w:rsidRPr="00793459">
          <w:t>District credit cards shall be used only for legitimate District business and only by individuals authorized by the Board of Trustees or the District Manager under authority delegated by the Board.</w:t>
        </w:r>
      </w:ins>
    </w:p>
    <w:p w14:paraId="7352F5C1" w14:textId="77777777" w:rsidR="00793459" w:rsidRPr="00793459" w:rsidRDefault="00793459" w:rsidP="00793459">
      <w:pPr>
        <w:rPr>
          <w:ins w:id="15" w:author="Four Rivers Vector Control" w:date="2026-07-19T17:33:00Z"/>
        </w:rPr>
      </w:pPr>
      <w:ins w:id="16" w:author="Four Rivers Vector Control" w:date="2026-07-19T17:33:00Z">
        <w:r w:rsidRPr="00793459">
          <w:t>The following policies shall apply:</w:t>
        </w:r>
      </w:ins>
    </w:p>
    <w:p w14:paraId="50AAE094" w14:textId="77777777" w:rsidR="00793459" w:rsidRPr="00793459" w:rsidRDefault="00793459" w:rsidP="00793459">
      <w:pPr>
        <w:numPr>
          <w:ilvl w:val="0"/>
          <w:numId w:val="18"/>
        </w:numPr>
        <w:rPr>
          <w:ins w:id="17" w:author="Four Rivers Vector Control" w:date="2026-07-19T17:33:00Z"/>
        </w:rPr>
      </w:pPr>
      <w:ins w:id="18" w:author="Four Rivers Vector Control" w:date="2026-07-19T17:33:00Z">
        <w:r w:rsidRPr="00793459">
          <w:lastRenderedPageBreak/>
          <w:t xml:space="preserve">District credit cards remain the property of the Four Rivers Vector Control District and may be revoked at any time. </w:t>
        </w:r>
      </w:ins>
    </w:p>
    <w:p w14:paraId="46766428" w14:textId="77777777" w:rsidR="00793459" w:rsidRPr="00793459" w:rsidRDefault="00793459" w:rsidP="00793459">
      <w:pPr>
        <w:numPr>
          <w:ilvl w:val="0"/>
          <w:numId w:val="18"/>
        </w:numPr>
        <w:rPr>
          <w:ins w:id="19" w:author="Four Rivers Vector Control" w:date="2026-07-19T17:33:00Z"/>
        </w:rPr>
      </w:pPr>
      <w:ins w:id="20" w:author="Four Rivers Vector Control" w:date="2026-07-19T17:33:00Z">
        <w:r w:rsidRPr="00793459">
          <w:t xml:space="preserve">Credit cards shall be issued only when operationally necessary and shall be assigned to designated employees or officials authorized to make purchases on behalf of the </w:t>
        </w:r>
        <w:proofErr w:type="gramStart"/>
        <w:r w:rsidRPr="00793459">
          <w:t>District</w:t>
        </w:r>
        <w:proofErr w:type="gramEnd"/>
        <w:r w:rsidRPr="00793459">
          <w:t xml:space="preserve">. </w:t>
        </w:r>
      </w:ins>
    </w:p>
    <w:p w14:paraId="46ED3CEE" w14:textId="77777777" w:rsidR="00793459" w:rsidRPr="00793459" w:rsidRDefault="00793459" w:rsidP="00793459">
      <w:pPr>
        <w:numPr>
          <w:ilvl w:val="0"/>
          <w:numId w:val="18"/>
        </w:numPr>
        <w:rPr>
          <w:ins w:id="21" w:author="Four Rivers Vector Control" w:date="2026-07-19T17:33:00Z"/>
        </w:rPr>
      </w:pPr>
      <w:ins w:id="22" w:author="Four Rivers Vector Control" w:date="2026-07-19T17:33:00Z">
        <w:r w:rsidRPr="00793459">
          <w:t xml:space="preserve">Cardholders are personally responsible for safeguarding District credit cards and preventing unauthorized use. </w:t>
        </w:r>
      </w:ins>
    </w:p>
    <w:p w14:paraId="16474D9B" w14:textId="77777777" w:rsidR="00793459" w:rsidRPr="00793459" w:rsidRDefault="00793459" w:rsidP="00793459">
      <w:pPr>
        <w:numPr>
          <w:ilvl w:val="0"/>
          <w:numId w:val="18"/>
        </w:numPr>
        <w:rPr>
          <w:ins w:id="23" w:author="Four Rivers Vector Control" w:date="2026-07-19T17:33:00Z"/>
        </w:rPr>
      </w:pPr>
      <w:ins w:id="24" w:author="Four Rivers Vector Control" w:date="2026-07-19T17:33:00Z">
        <w:r w:rsidRPr="00793459">
          <w:t xml:space="preserve">District credit cards shall be used only for expenditures that are: </w:t>
        </w:r>
      </w:ins>
    </w:p>
    <w:p w14:paraId="4878F04D" w14:textId="77777777" w:rsidR="00793459" w:rsidRPr="00793459" w:rsidRDefault="00793459" w:rsidP="00793459">
      <w:pPr>
        <w:numPr>
          <w:ilvl w:val="1"/>
          <w:numId w:val="18"/>
        </w:numPr>
        <w:rPr>
          <w:ins w:id="25" w:author="Four Rivers Vector Control" w:date="2026-07-19T17:33:00Z"/>
        </w:rPr>
      </w:pPr>
      <w:ins w:id="26" w:author="Four Rivers Vector Control" w:date="2026-07-19T17:33:00Z">
        <w:r w:rsidRPr="00793459">
          <w:t xml:space="preserve">Included within the approved District budget; </w:t>
        </w:r>
      </w:ins>
    </w:p>
    <w:p w14:paraId="62A78E44" w14:textId="77777777" w:rsidR="00793459" w:rsidRPr="00793459" w:rsidRDefault="00793459" w:rsidP="00793459">
      <w:pPr>
        <w:numPr>
          <w:ilvl w:val="1"/>
          <w:numId w:val="18"/>
        </w:numPr>
        <w:rPr>
          <w:ins w:id="27" w:author="Four Rivers Vector Control" w:date="2026-07-19T17:33:00Z"/>
        </w:rPr>
      </w:pPr>
      <w:ins w:id="28" w:author="Four Rivers Vector Control" w:date="2026-07-19T17:33:00Z">
        <w:r w:rsidRPr="00793459">
          <w:t xml:space="preserve">Necessary for District operations; </w:t>
        </w:r>
      </w:ins>
    </w:p>
    <w:p w14:paraId="5109ADCE" w14:textId="77777777" w:rsidR="00793459" w:rsidRPr="00793459" w:rsidRDefault="00793459" w:rsidP="00793459">
      <w:pPr>
        <w:numPr>
          <w:ilvl w:val="1"/>
          <w:numId w:val="18"/>
        </w:numPr>
        <w:rPr>
          <w:ins w:id="29" w:author="Four Rivers Vector Control" w:date="2026-07-19T17:33:00Z"/>
        </w:rPr>
      </w:pPr>
      <w:ins w:id="30" w:author="Four Rivers Vector Control" w:date="2026-07-19T17:33:00Z">
        <w:r w:rsidRPr="00793459">
          <w:t xml:space="preserve">Consistent with Board policy; and </w:t>
        </w:r>
      </w:ins>
    </w:p>
    <w:p w14:paraId="7B5D8F46" w14:textId="77777777" w:rsidR="00793459" w:rsidRPr="00793459" w:rsidRDefault="00793459" w:rsidP="00793459">
      <w:pPr>
        <w:numPr>
          <w:ilvl w:val="1"/>
          <w:numId w:val="18"/>
        </w:numPr>
        <w:rPr>
          <w:ins w:id="31" w:author="Four Rivers Vector Control" w:date="2026-07-19T17:33:00Z"/>
        </w:rPr>
      </w:pPr>
      <w:ins w:id="32" w:author="Four Rivers Vector Control" w:date="2026-07-19T17:33:00Z">
        <w:r w:rsidRPr="00793459">
          <w:t xml:space="preserve">In compliance with District purchasing requirements. </w:t>
        </w:r>
      </w:ins>
    </w:p>
    <w:p w14:paraId="4F4E6FA8" w14:textId="77777777" w:rsidR="00793459" w:rsidRPr="00793459" w:rsidRDefault="00793459" w:rsidP="00793459">
      <w:pPr>
        <w:rPr>
          <w:ins w:id="33" w:author="Four Rivers Vector Control" w:date="2026-07-19T17:33:00Z"/>
        </w:rPr>
      </w:pPr>
      <w:ins w:id="34" w:author="Four Rivers Vector Control" w:date="2026-07-19T17:33:00Z">
        <w:r w:rsidRPr="00793459">
          <w:t>Authorized purchases may include:</w:t>
        </w:r>
      </w:ins>
    </w:p>
    <w:p w14:paraId="0F1E6A5C" w14:textId="77777777" w:rsidR="00793459" w:rsidRPr="00793459" w:rsidRDefault="00793459" w:rsidP="00793459">
      <w:pPr>
        <w:numPr>
          <w:ilvl w:val="0"/>
          <w:numId w:val="19"/>
        </w:numPr>
        <w:rPr>
          <w:ins w:id="35" w:author="Four Rivers Vector Control" w:date="2026-07-19T17:33:00Z"/>
        </w:rPr>
      </w:pPr>
      <w:ins w:id="36" w:author="Four Rivers Vector Control" w:date="2026-07-19T17:33:00Z">
        <w:r w:rsidRPr="00793459">
          <w:t xml:space="preserve">Fuel and vehicle operating expenses. </w:t>
        </w:r>
      </w:ins>
    </w:p>
    <w:p w14:paraId="1CE2F53C" w14:textId="77777777" w:rsidR="00793459" w:rsidRPr="00793459" w:rsidRDefault="00793459" w:rsidP="00793459">
      <w:pPr>
        <w:numPr>
          <w:ilvl w:val="0"/>
          <w:numId w:val="19"/>
        </w:numPr>
        <w:rPr>
          <w:ins w:id="37" w:author="Four Rivers Vector Control" w:date="2026-07-19T17:33:00Z"/>
        </w:rPr>
      </w:pPr>
      <w:ins w:id="38" w:author="Four Rivers Vector Control" w:date="2026-07-19T17:33:00Z">
        <w:r w:rsidRPr="00793459">
          <w:t xml:space="preserve">Office supplies and administrative materials. </w:t>
        </w:r>
      </w:ins>
    </w:p>
    <w:p w14:paraId="49E6BFE9" w14:textId="77777777" w:rsidR="00793459" w:rsidRPr="00793459" w:rsidRDefault="00793459" w:rsidP="00793459">
      <w:pPr>
        <w:numPr>
          <w:ilvl w:val="0"/>
          <w:numId w:val="19"/>
        </w:numPr>
        <w:rPr>
          <w:ins w:id="39" w:author="Four Rivers Vector Control" w:date="2026-07-19T17:33:00Z"/>
        </w:rPr>
      </w:pPr>
      <w:ins w:id="40" w:author="Four Rivers Vector Control" w:date="2026-07-19T17:33:00Z">
        <w:r w:rsidRPr="00793459">
          <w:t xml:space="preserve">Field supplies and equipment. </w:t>
        </w:r>
      </w:ins>
    </w:p>
    <w:p w14:paraId="345D2191" w14:textId="77777777" w:rsidR="00793459" w:rsidRPr="00793459" w:rsidRDefault="00793459" w:rsidP="00793459">
      <w:pPr>
        <w:numPr>
          <w:ilvl w:val="0"/>
          <w:numId w:val="19"/>
        </w:numPr>
        <w:rPr>
          <w:ins w:id="41" w:author="Four Rivers Vector Control" w:date="2026-07-19T17:33:00Z"/>
        </w:rPr>
      </w:pPr>
      <w:ins w:id="42" w:author="Four Rivers Vector Control" w:date="2026-07-19T17:33:00Z">
        <w:r w:rsidRPr="00793459">
          <w:t xml:space="preserve">Approved travel expenses. </w:t>
        </w:r>
      </w:ins>
    </w:p>
    <w:p w14:paraId="73DD7BEF" w14:textId="77777777" w:rsidR="00793459" w:rsidRPr="00793459" w:rsidRDefault="00793459" w:rsidP="00793459">
      <w:pPr>
        <w:numPr>
          <w:ilvl w:val="0"/>
          <w:numId w:val="19"/>
        </w:numPr>
        <w:rPr>
          <w:ins w:id="43" w:author="Four Rivers Vector Control" w:date="2026-07-19T17:33:00Z"/>
        </w:rPr>
      </w:pPr>
      <w:ins w:id="44" w:author="Four Rivers Vector Control" w:date="2026-07-19T17:33:00Z">
        <w:r w:rsidRPr="00793459">
          <w:t xml:space="preserve">Conference registration and training fees. </w:t>
        </w:r>
      </w:ins>
    </w:p>
    <w:p w14:paraId="12E86BE0" w14:textId="77777777" w:rsidR="00793459" w:rsidRPr="00793459" w:rsidRDefault="00793459" w:rsidP="00793459">
      <w:pPr>
        <w:numPr>
          <w:ilvl w:val="0"/>
          <w:numId w:val="19"/>
        </w:numPr>
        <w:rPr>
          <w:ins w:id="45" w:author="Four Rivers Vector Control" w:date="2026-07-19T17:33:00Z"/>
        </w:rPr>
      </w:pPr>
      <w:ins w:id="46" w:author="Four Rivers Vector Control" w:date="2026-07-19T17:33:00Z">
        <w:r w:rsidRPr="00793459">
          <w:t xml:space="preserve">Software subscriptions and technology services. </w:t>
        </w:r>
      </w:ins>
    </w:p>
    <w:p w14:paraId="797F2126" w14:textId="77777777" w:rsidR="00793459" w:rsidRPr="00793459" w:rsidRDefault="00793459" w:rsidP="00793459">
      <w:pPr>
        <w:numPr>
          <w:ilvl w:val="0"/>
          <w:numId w:val="19"/>
        </w:numPr>
        <w:rPr>
          <w:ins w:id="47" w:author="Four Rivers Vector Control" w:date="2026-07-19T17:33:00Z"/>
        </w:rPr>
      </w:pPr>
      <w:ins w:id="48" w:author="Four Rivers Vector Control" w:date="2026-07-19T17:33:00Z">
        <w:r w:rsidRPr="00793459">
          <w:t xml:space="preserve">Communication services. </w:t>
        </w:r>
      </w:ins>
    </w:p>
    <w:p w14:paraId="1D27B886" w14:textId="77777777" w:rsidR="00793459" w:rsidRPr="00793459" w:rsidRDefault="00793459" w:rsidP="00793459">
      <w:pPr>
        <w:numPr>
          <w:ilvl w:val="0"/>
          <w:numId w:val="19"/>
        </w:numPr>
        <w:rPr>
          <w:ins w:id="49" w:author="Four Rivers Vector Control" w:date="2026-07-19T17:33:00Z"/>
        </w:rPr>
      </w:pPr>
      <w:ins w:id="50" w:author="Four Rivers Vector Control" w:date="2026-07-19T17:33:00Z">
        <w:r w:rsidRPr="00793459">
          <w:t xml:space="preserve">Emergency operational purchases. </w:t>
        </w:r>
      </w:ins>
    </w:p>
    <w:p w14:paraId="17DEC120" w14:textId="77777777" w:rsidR="00793459" w:rsidRPr="00793459" w:rsidRDefault="00793459" w:rsidP="00793459">
      <w:pPr>
        <w:numPr>
          <w:ilvl w:val="0"/>
          <w:numId w:val="19"/>
        </w:numPr>
        <w:rPr>
          <w:ins w:id="51" w:author="Four Rivers Vector Control" w:date="2026-07-19T17:33:00Z"/>
        </w:rPr>
      </w:pPr>
      <w:ins w:id="52" w:author="Four Rivers Vector Control" w:date="2026-07-19T17:33:00Z">
        <w:r w:rsidRPr="00793459">
          <w:t xml:space="preserve">Other purchases approved by the District Manager or Board consistent with District policy. </w:t>
        </w:r>
      </w:ins>
    </w:p>
    <w:p w14:paraId="57A3B74C" w14:textId="77777777" w:rsidR="00793459" w:rsidRPr="00793459" w:rsidRDefault="00793459" w:rsidP="00793459">
      <w:pPr>
        <w:rPr>
          <w:ins w:id="53" w:author="Four Rivers Vector Control" w:date="2026-07-19T17:33:00Z"/>
        </w:rPr>
      </w:pPr>
      <w:ins w:id="54" w:author="Four Rivers Vector Control" w:date="2026-07-19T17:33:00Z">
        <w:r w:rsidRPr="00793459">
          <w:t xml:space="preserve">District credit cards shall </w:t>
        </w:r>
        <w:r w:rsidRPr="00793459">
          <w:rPr>
            <w:b/>
            <w:bCs/>
          </w:rPr>
          <w:t>not</w:t>
        </w:r>
        <w:r w:rsidRPr="00793459">
          <w:t xml:space="preserve"> be used for:</w:t>
        </w:r>
      </w:ins>
    </w:p>
    <w:p w14:paraId="3EBBD42C" w14:textId="77777777" w:rsidR="00793459" w:rsidRPr="00793459" w:rsidRDefault="00793459" w:rsidP="00793459">
      <w:pPr>
        <w:numPr>
          <w:ilvl w:val="0"/>
          <w:numId w:val="20"/>
        </w:numPr>
        <w:rPr>
          <w:ins w:id="55" w:author="Four Rivers Vector Control" w:date="2026-07-19T17:33:00Z"/>
        </w:rPr>
      </w:pPr>
      <w:ins w:id="56" w:author="Four Rivers Vector Control" w:date="2026-07-19T17:33:00Z">
        <w:r w:rsidRPr="00793459">
          <w:t xml:space="preserve">Personal purchases of any kind. </w:t>
        </w:r>
      </w:ins>
    </w:p>
    <w:p w14:paraId="46C77599" w14:textId="77777777" w:rsidR="00793459" w:rsidRPr="00793459" w:rsidRDefault="00793459" w:rsidP="00793459">
      <w:pPr>
        <w:numPr>
          <w:ilvl w:val="0"/>
          <w:numId w:val="20"/>
        </w:numPr>
        <w:rPr>
          <w:ins w:id="57" w:author="Four Rivers Vector Control" w:date="2026-07-19T17:33:00Z"/>
        </w:rPr>
      </w:pPr>
      <w:ins w:id="58" w:author="Four Rivers Vector Control" w:date="2026-07-19T17:33:00Z">
        <w:r w:rsidRPr="00793459">
          <w:t xml:space="preserve">Cash advances. </w:t>
        </w:r>
      </w:ins>
    </w:p>
    <w:p w14:paraId="6CF751B6" w14:textId="77777777" w:rsidR="00793459" w:rsidRPr="00793459" w:rsidRDefault="00793459" w:rsidP="00793459">
      <w:pPr>
        <w:numPr>
          <w:ilvl w:val="0"/>
          <w:numId w:val="20"/>
        </w:numPr>
        <w:rPr>
          <w:ins w:id="59" w:author="Four Rivers Vector Control" w:date="2026-07-19T17:33:00Z"/>
        </w:rPr>
      </w:pPr>
      <w:ins w:id="60" w:author="Four Rivers Vector Control" w:date="2026-07-19T17:33:00Z">
        <w:r w:rsidRPr="00793459">
          <w:t xml:space="preserve">Personal loans or extensions of credit. </w:t>
        </w:r>
      </w:ins>
    </w:p>
    <w:p w14:paraId="670698DE" w14:textId="77777777" w:rsidR="00793459" w:rsidRPr="00793459" w:rsidRDefault="00793459" w:rsidP="00793459">
      <w:pPr>
        <w:numPr>
          <w:ilvl w:val="0"/>
          <w:numId w:val="20"/>
        </w:numPr>
        <w:rPr>
          <w:ins w:id="61" w:author="Four Rivers Vector Control" w:date="2026-07-19T17:33:00Z"/>
        </w:rPr>
      </w:pPr>
      <w:ins w:id="62" w:author="Four Rivers Vector Control" w:date="2026-07-19T17:33:00Z">
        <w:r w:rsidRPr="00793459">
          <w:lastRenderedPageBreak/>
          <w:t xml:space="preserve">Purchases prohibited by District policy or law. </w:t>
        </w:r>
      </w:ins>
    </w:p>
    <w:p w14:paraId="03237044" w14:textId="77777777" w:rsidR="00793459" w:rsidRPr="00793459" w:rsidRDefault="00793459" w:rsidP="00793459">
      <w:pPr>
        <w:numPr>
          <w:ilvl w:val="0"/>
          <w:numId w:val="20"/>
        </w:numPr>
        <w:rPr>
          <w:ins w:id="63" w:author="Four Rivers Vector Control" w:date="2026-07-19T17:33:00Z"/>
        </w:rPr>
      </w:pPr>
      <w:ins w:id="64" w:author="Four Rivers Vector Control" w:date="2026-07-19T17:33:00Z">
        <w:r w:rsidRPr="00793459">
          <w:t xml:space="preserve">Circumventing purchasing limits or approval requirements. </w:t>
        </w:r>
      </w:ins>
    </w:p>
    <w:p w14:paraId="01969E99" w14:textId="77777777" w:rsidR="00793459" w:rsidRPr="00793459" w:rsidRDefault="00793459" w:rsidP="00793459">
      <w:pPr>
        <w:numPr>
          <w:ilvl w:val="0"/>
          <w:numId w:val="20"/>
        </w:numPr>
        <w:rPr>
          <w:ins w:id="65" w:author="Four Rivers Vector Control" w:date="2026-07-19T17:33:00Z"/>
        </w:rPr>
      </w:pPr>
      <w:ins w:id="66" w:author="Four Rivers Vector Control" w:date="2026-07-19T17:33:00Z">
        <w:r w:rsidRPr="00793459">
          <w:t xml:space="preserve">Splitting purchases to avoid procurement or approval thresholds. </w:t>
        </w:r>
      </w:ins>
    </w:p>
    <w:p w14:paraId="0A4F086A" w14:textId="77777777" w:rsidR="00793459" w:rsidRPr="00793459" w:rsidRDefault="00793459" w:rsidP="00793459">
      <w:pPr>
        <w:rPr>
          <w:ins w:id="67" w:author="Four Rivers Vector Control" w:date="2026-07-19T17:33:00Z"/>
        </w:rPr>
      </w:pPr>
      <w:ins w:id="68" w:author="Four Rivers Vector Control" w:date="2026-07-19T17:33:00Z">
        <w:r w:rsidRPr="00793459">
          <w:t>Each credit card transaction shall be supported by:</w:t>
        </w:r>
      </w:ins>
    </w:p>
    <w:p w14:paraId="150270CB" w14:textId="77777777" w:rsidR="00793459" w:rsidRPr="00793459" w:rsidRDefault="00793459" w:rsidP="00793459">
      <w:pPr>
        <w:numPr>
          <w:ilvl w:val="0"/>
          <w:numId w:val="21"/>
        </w:numPr>
        <w:rPr>
          <w:ins w:id="69" w:author="Four Rivers Vector Control" w:date="2026-07-19T17:33:00Z"/>
        </w:rPr>
      </w:pPr>
      <w:ins w:id="70" w:author="Four Rivers Vector Control" w:date="2026-07-19T17:33:00Z">
        <w:r w:rsidRPr="00793459">
          <w:t xml:space="preserve">An original receipt or electronic receipt. </w:t>
        </w:r>
      </w:ins>
    </w:p>
    <w:p w14:paraId="19ADDB7E" w14:textId="77777777" w:rsidR="00793459" w:rsidRPr="00793459" w:rsidRDefault="00793459" w:rsidP="00793459">
      <w:pPr>
        <w:numPr>
          <w:ilvl w:val="0"/>
          <w:numId w:val="21"/>
        </w:numPr>
        <w:rPr>
          <w:ins w:id="71" w:author="Four Rivers Vector Control" w:date="2026-07-19T17:33:00Z"/>
        </w:rPr>
      </w:pPr>
      <w:ins w:id="72" w:author="Four Rivers Vector Control" w:date="2026-07-19T17:33:00Z">
        <w:r w:rsidRPr="00793459">
          <w:t xml:space="preserve">An invoice when applicable. </w:t>
        </w:r>
      </w:ins>
    </w:p>
    <w:p w14:paraId="3DCA4234" w14:textId="77777777" w:rsidR="00793459" w:rsidRPr="00793459" w:rsidRDefault="00793459" w:rsidP="00793459">
      <w:pPr>
        <w:numPr>
          <w:ilvl w:val="0"/>
          <w:numId w:val="21"/>
        </w:numPr>
        <w:rPr>
          <w:ins w:id="73" w:author="Four Rivers Vector Control" w:date="2026-07-19T17:33:00Z"/>
        </w:rPr>
      </w:pPr>
      <w:ins w:id="74" w:author="Four Rivers Vector Control" w:date="2026-07-19T17:33:00Z">
        <w:r w:rsidRPr="00793459">
          <w:t xml:space="preserve">Documentation describing the business purpose of the purchase. </w:t>
        </w:r>
      </w:ins>
    </w:p>
    <w:p w14:paraId="135A913A" w14:textId="77777777" w:rsidR="00793459" w:rsidRPr="00793459" w:rsidRDefault="00793459" w:rsidP="00793459">
      <w:pPr>
        <w:numPr>
          <w:ilvl w:val="0"/>
          <w:numId w:val="21"/>
        </w:numPr>
        <w:rPr>
          <w:ins w:id="75" w:author="Four Rivers Vector Control" w:date="2026-07-19T17:33:00Z"/>
        </w:rPr>
      </w:pPr>
      <w:ins w:id="76" w:author="Four Rivers Vector Control" w:date="2026-07-19T17:33:00Z">
        <w:r w:rsidRPr="00793459">
          <w:t xml:space="preserve">Any additional documentation necessary to verify the expenditure. </w:t>
        </w:r>
      </w:ins>
    </w:p>
    <w:p w14:paraId="443F613B" w14:textId="4EFC1B53" w:rsidR="00620206" w:rsidRPr="00793459" w:rsidRDefault="00793459" w:rsidP="00793459">
      <w:pPr>
        <w:rPr>
          <w:ins w:id="77" w:author="Four Rivers Vector Control" w:date="2026-07-19T17:33:00Z"/>
        </w:rPr>
      </w:pPr>
      <w:ins w:id="78" w:author="Four Rivers Vector Control" w:date="2026-07-19T17:33:00Z">
        <w:r w:rsidRPr="00793459">
          <w:t>Receipts and supporting documentation shall be submitted to the District Manager or designated financial staff as soon as practical following the purchase and shall be retained in accordance with the District's Records Retention Policy.</w:t>
        </w:r>
      </w:ins>
      <w:ins w:id="79" w:author="Four Rivers Vector Control" w:date="2026-07-19T18:07:00Z" w16du:dateUtc="2026-07-20T01:07:00Z">
        <w:r w:rsidR="00620206">
          <w:t xml:space="preserve">  Missing receipts must have a written </w:t>
        </w:r>
      </w:ins>
      <w:ins w:id="80" w:author="Four Rivers Vector Control" w:date="2026-07-19T18:08:00Z" w16du:dateUtc="2026-07-20T01:08:00Z">
        <w:r w:rsidR="00620206">
          <w:t>explanation.</w:t>
        </w:r>
      </w:ins>
    </w:p>
    <w:p w14:paraId="5E9CE5DF" w14:textId="77777777" w:rsidR="00793459" w:rsidRPr="00793459" w:rsidRDefault="00793459" w:rsidP="00793459">
      <w:pPr>
        <w:rPr>
          <w:ins w:id="81" w:author="Four Rivers Vector Control" w:date="2026-07-19T17:33:00Z"/>
        </w:rPr>
      </w:pPr>
      <w:ins w:id="82" w:author="Four Rivers Vector Control" w:date="2026-07-19T17:33:00Z">
        <w:r w:rsidRPr="00793459">
          <w:t xml:space="preserve">Monthly credit card statements shall be reconciled with receipts and supporting documentation by the District Manager and reviewed by the </w:t>
        </w:r>
        <w:proofErr w:type="gramStart"/>
        <w:r w:rsidRPr="00793459">
          <w:t>District's</w:t>
        </w:r>
        <w:proofErr w:type="gramEnd"/>
        <w:r w:rsidRPr="00793459">
          <w:t xml:space="preserve"> third-party bookkeeper as part of the normal accounting process.</w:t>
        </w:r>
      </w:ins>
    </w:p>
    <w:p w14:paraId="442B8F2D" w14:textId="77777777" w:rsidR="00793459" w:rsidRPr="00793459" w:rsidRDefault="00793459" w:rsidP="00793459">
      <w:pPr>
        <w:rPr>
          <w:ins w:id="83" w:author="Four Rivers Vector Control" w:date="2026-07-19T17:33:00Z"/>
        </w:rPr>
      </w:pPr>
      <w:ins w:id="84" w:author="Four Rivers Vector Control" w:date="2026-07-19T17:33:00Z">
        <w:r w:rsidRPr="00793459">
          <w:t>All credit card statements, together with supporting receipts and documentation, shall be presented to the Board of Trustees for review and approval in the same manner as other District invoices and expenditures. Payments made prior to Board review in accordance with Section 7.6 shall be presented for ratification at the next regular Board meeting.</w:t>
        </w:r>
      </w:ins>
    </w:p>
    <w:p w14:paraId="56209227" w14:textId="603D59B1" w:rsidR="00793459" w:rsidRPr="00793459" w:rsidRDefault="00793459" w:rsidP="00793459">
      <w:pPr>
        <w:rPr>
          <w:ins w:id="85" w:author="Four Rivers Vector Control" w:date="2026-07-19T17:33:00Z"/>
        </w:rPr>
      </w:pPr>
      <w:ins w:id="86" w:author="Four Rivers Vector Control" w:date="2026-07-19T17:33:00Z">
        <w:r w:rsidRPr="00793459">
          <w:t xml:space="preserve">Automatic recurring credit card payments may be authorized for routine operational expenses where required by the vendor or </w:t>
        </w:r>
        <w:proofErr w:type="gramStart"/>
        <w:r w:rsidRPr="00793459">
          <w:t>where</w:t>
        </w:r>
        <w:proofErr w:type="gramEnd"/>
        <w:r w:rsidRPr="00793459">
          <w:t xml:space="preserve"> approved by the Board, including but not limited to software subscriptions, communications services, utilities, licensing fees, insurance premiums, and other recurring business expenses.</w:t>
        </w:r>
      </w:ins>
    </w:p>
    <w:p w14:paraId="3A93D615" w14:textId="77777777" w:rsidR="00793459" w:rsidRPr="00793459" w:rsidRDefault="00793459" w:rsidP="00793459">
      <w:pPr>
        <w:rPr>
          <w:ins w:id="87" w:author="Four Rivers Vector Control" w:date="2026-07-19T17:33:00Z"/>
        </w:rPr>
      </w:pPr>
      <w:ins w:id="88" w:author="Four Rivers Vector Control" w:date="2026-07-19T17:33:00Z">
        <w:r w:rsidRPr="00793459">
          <w:t>Lost, stolen, or compromised District credit cards shall be reported immediately to the issuing financial institution, the District Manager, and the Board Chair. Appropriate measures shall be taken to prevent unauthorized use.</w:t>
        </w:r>
      </w:ins>
    </w:p>
    <w:p w14:paraId="5488BD64" w14:textId="77777777" w:rsidR="00793459" w:rsidRPr="00793459" w:rsidRDefault="00793459" w:rsidP="00793459">
      <w:pPr>
        <w:rPr>
          <w:ins w:id="89" w:author="Four Rivers Vector Control" w:date="2026-07-19T17:33:00Z"/>
        </w:rPr>
      </w:pPr>
      <w:ins w:id="90" w:author="Four Rivers Vector Control" w:date="2026-07-19T17:33:00Z">
        <w:r w:rsidRPr="00793459">
          <w:t xml:space="preserve">Upon separation from District employment or upon revocation of card privileges, all District credit cards shall be immediately returned to the </w:t>
        </w:r>
        <w:proofErr w:type="gramStart"/>
        <w:r w:rsidRPr="00793459">
          <w:t>District</w:t>
        </w:r>
        <w:proofErr w:type="gramEnd"/>
        <w:r w:rsidRPr="00793459">
          <w:t>.</w:t>
        </w:r>
      </w:ins>
    </w:p>
    <w:p w14:paraId="1CD69666" w14:textId="77777777" w:rsidR="00793459" w:rsidRPr="00793459" w:rsidRDefault="00793459" w:rsidP="00793459">
      <w:pPr>
        <w:rPr>
          <w:ins w:id="91" w:author="Four Rivers Vector Control" w:date="2026-07-19T17:33:00Z"/>
        </w:rPr>
      </w:pPr>
      <w:ins w:id="92" w:author="Four Rivers Vector Control" w:date="2026-07-19T17:33:00Z">
        <w:r w:rsidRPr="00793459">
          <w:t xml:space="preserve">Any unauthorized, fraudulent, or personal use of a District credit card may require reimbursement to the </w:t>
        </w:r>
        <w:proofErr w:type="gramStart"/>
        <w:r w:rsidRPr="00793459">
          <w:t>District</w:t>
        </w:r>
        <w:proofErr w:type="gramEnd"/>
        <w:r w:rsidRPr="00793459">
          <w:t xml:space="preserve"> and may result in disciplinary action, termination of </w:t>
        </w:r>
        <w:r w:rsidRPr="00793459">
          <w:lastRenderedPageBreak/>
          <w:t>employment, civil recovery, criminal prosecution, or any combination thereof, as permitted by law.</w:t>
        </w:r>
      </w:ins>
    </w:p>
    <w:p w14:paraId="53527848" w14:textId="57791716" w:rsidR="00793459" w:rsidRPr="005A7FF2" w:rsidRDefault="00793459" w:rsidP="005A7FF2">
      <w:ins w:id="93" w:author="Four Rivers Vector Control" w:date="2026-07-19T17:33:00Z">
        <w:r w:rsidRPr="00793459">
          <w:t>The Board of Trustees may establish credit limits, designate authorized cardholders, and adopt administrative procedures necessary to implement this policy. The District Manager shall ensure compliance with this policy and shall periodically review credit card usage to promote sound financial management and protect public resources.</w:t>
        </w:r>
      </w:ins>
    </w:p>
    <w:p w14:paraId="6C8F79A7" w14:textId="77777777" w:rsidR="005A7FF2" w:rsidRPr="005A7FF2" w:rsidRDefault="00000000" w:rsidP="005A7FF2">
      <w:r>
        <w:pict w14:anchorId="77BD0271">
          <v:rect id="_x0000_i1031" style="width:0;height:1.5pt" o:hralign="center" o:hrstd="t" o:hr="t" fillcolor="#a0a0a0" stroked="f"/>
        </w:pict>
      </w:r>
    </w:p>
    <w:p w14:paraId="573AE34B" w14:textId="77777777" w:rsidR="005A7FF2" w:rsidRPr="005A7FF2" w:rsidRDefault="005A7FF2" w:rsidP="005A7FF2">
      <w:pPr>
        <w:rPr>
          <w:b/>
          <w:bCs/>
        </w:rPr>
      </w:pPr>
      <w:r w:rsidRPr="005A7FF2">
        <w:rPr>
          <w:b/>
          <w:bCs/>
        </w:rPr>
        <w:t>7.7 Financial Reporting</w:t>
      </w:r>
    </w:p>
    <w:p w14:paraId="092E962E" w14:textId="77777777" w:rsidR="005A7FF2" w:rsidRPr="005A7FF2" w:rsidRDefault="005A7FF2" w:rsidP="005A7FF2">
      <w:r w:rsidRPr="005A7FF2">
        <w:t>The District Manager shall provide clear and timely financial information to the Board, including:</w:t>
      </w:r>
    </w:p>
    <w:p w14:paraId="5B4425B2" w14:textId="77777777" w:rsidR="005A7FF2" w:rsidRPr="005A7FF2" w:rsidRDefault="005A7FF2">
      <w:pPr>
        <w:numPr>
          <w:ilvl w:val="0"/>
          <w:numId w:val="7"/>
        </w:numPr>
      </w:pPr>
      <w:r w:rsidRPr="005A7FF2">
        <w:t>Monthly financial statements,</w:t>
      </w:r>
    </w:p>
    <w:p w14:paraId="60670656" w14:textId="77777777" w:rsidR="005A7FF2" w:rsidRPr="005A7FF2" w:rsidRDefault="005A7FF2">
      <w:pPr>
        <w:numPr>
          <w:ilvl w:val="0"/>
          <w:numId w:val="7"/>
        </w:numPr>
      </w:pPr>
      <w:r w:rsidRPr="005A7FF2">
        <w:t>Revenue and expenditure summaries,</w:t>
      </w:r>
    </w:p>
    <w:p w14:paraId="6B6B07ED" w14:textId="77777777" w:rsidR="005A7FF2" w:rsidRPr="005A7FF2" w:rsidRDefault="005A7FF2">
      <w:pPr>
        <w:numPr>
          <w:ilvl w:val="0"/>
          <w:numId w:val="7"/>
        </w:numPr>
      </w:pPr>
      <w:r w:rsidRPr="005A7FF2">
        <w:t>Budget-to-actual comparisons,</w:t>
      </w:r>
    </w:p>
    <w:p w14:paraId="041C0484" w14:textId="77777777" w:rsidR="005A7FF2" w:rsidRPr="005A7FF2" w:rsidRDefault="005A7FF2">
      <w:pPr>
        <w:numPr>
          <w:ilvl w:val="0"/>
          <w:numId w:val="7"/>
        </w:numPr>
      </w:pPr>
      <w:r w:rsidRPr="005A7FF2">
        <w:t>Cash balances and fund status reports,</w:t>
      </w:r>
    </w:p>
    <w:p w14:paraId="41E5E158" w14:textId="77777777" w:rsidR="005A7FF2" w:rsidRPr="005A7FF2" w:rsidRDefault="005A7FF2">
      <w:pPr>
        <w:numPr>
          <w:ilvl w:val="0"/>
          <w:numId w:val="7"/>
        </w:numPr>
      </w:pPr>
      <w:r w:rsidRPr="005A7FF2">
        <w:t>Updates on grant expenditures and compliance.</w:t>
      </w:r>
    </w:p>
    <w:p w14:paraId="116DE530" w14:textId="657787E9" w:rsidR="00603682" w:rsidRDefault="00603682">
      <w:pPr>
        <w:rPr>
          <w:ins w:id="94" w:author="Four Rivers Vector Control" w:date="2026-07-19T17:06:00Z" w16du:dateUtc="2026-07-20T00:06:00Z"/>
        </w:rPr>
        <w:pPrChange w:id="95" w:author="Four Rivers Vector Control" w:date="2026-07-19T17:06:00Z" w16du:dateUtc="2026-07-20T00:06:00Z">
          <w:pPr>
            <w:pStyle w:val="ListParagraph"/>
            <w:numPr>
              <w:numId w:val="7"/>
            </w:numPr>
            <w:tabs>
              <w:tab w:val="num" w:pos="720"/>
            </w:tabs>
            <w:ind w:hanging="360"/>
          </w:pPr>
        </w:pPrChange>
      </w:pPr>
      <w:ins w:id="96" w:author="Four Rivers Vector Control" w:date="2026-07-19T17:06:00Z" w16du:dateUtc="2026-07-20T00:06:00Z">
        <w:r>
          <w:t>Monthly reviews and approval from the Board of all Financial Banking statements.</w:t>
        </w:r>
      </w:ins>
    </w:p>
    <w:p w14:paraId="2B02B8F3" w14:textId="77777777" w:rsidR="005A7FF2" w:rsidRPr="005A7FF2" w:rsidRDefault="005A7FF2" w:rsidP="005A7FF2">
      <w:r w:rsidRPr="005A7FF2">
        <w:t>Quarterly or mid-year reviews may be conducted to adjust projections or identify budget amendments needed for financial stability.</w:t>
      </w:r>
    </w:p>
    <w:p w14:paraId="227DFCCC" w14:textId="77777777" w:rsidR="005A7FF2" w:rsidRPr="005A7FF2" w:rsidRDefault="005A7FF2" w:rsidP="005A7FF2">
      <w:r w:rsidRPr="005A7FF2">
        <w:t>Financial transparency enhances accountability to the Board and the public.</w:t>
      </w:r>
    </w:p>
    <w:p w14:paraId="5657F2A1" w14:textId="77777777" w:rsidR="005A7FF2" w:rsidRPr="005A7FF2" w:rsidRDefault="00000000" w:rsidP="005A7FF2">
      <w:r>
        <w:pict w14:anchorId="2913A74F">
          <v:rect id="_x0000_i1032" style="width:0;height:1.5pt" o:hralign="center" o:hrstd="t" o:hr="t" fillcolor="#a0a0a0" stroked="f"/>
        </w:pict>
      </w:r>
    </w:p>
    <w:p w14:paraId="0703E023" w14:textId="77777777" w:rsidR="005A7FF2" w:rsidRPr="005A7FF2" w:rsidRDefault="005A7FF2" w:rsidP="005A7FF2">
      <w:pPr>
        <w:rPr>
          <w:b/>
          <w:bCs/>
        </w:rPr>
      </w:pPr>
      <w:r w:rsidRPr="005A7FF2">
        <w:rPr>
          <w:b/>
          <w:bCs/>
        </w:rPr>
        <w:t>7.8 Audits (ORS 297)</w:t>
      </w:r>
    </w:p>
    <w:p w14:paraId="3ABA436E" w14:textId="77777777" w:rsidR="005A7FF2" w:rsidRPr="005A7FF2" w:rsidRDefault="005A7FF2" w:rsidP="005A7FF2">
      <w:r w:rsidRPr="005A7FF2">
        <w:t xml:space="preserve">The </w:t>
      </w:r>
      <w:proofErr w:type="gramStart"/>
      <w:r w:rsidRPr="005A7FF2">
        <w:t>District</w:t>
      </w:r>
      <w:proofErr w:type="gramEnd"/>
      <w:r w:rsidRPr="005A7FF2">
        <w:t xml:space="preserve"> undergoes an annual financial audit conducted by an independent, licensed municipal auditor, consistent with Oregon audit requirements.</w:t>
      </w:r>
    </w:p>
    <w:p w14:paraId="16B9ACF4" w14:textId="77777777" w:rsidR="005A7FF2" w:rsidRPr="005A7FF2" w:rsidRDefault="005A7FF2" w:rsidP="005A7FF2">
      <w:r w:rsidRPr="005A7FF2">
        <w:t>The audit shall:</w:t>
      </w:r>
    </w:p>
    <w:p w14:paraId="6C2CC5E2" w14:textId="77777777" w:rsidR="005A7FF2" w:rsidRPr="005A7FF2" w:rsidRDefault="005A7FF2">
      <w:pPr>
        <w:numPr>
          <w:ilvl w:val="0"/>
          <w:numId w:val="8"/>
        </w:numPr>
      </w:pPr>
      <w:r w:rsidRPr="005A7FF2">
        <w:t>Evaluate financial statements,</w:t>
      </w:r>
    </w:p>
    <w:p w14:paraId="0CB0669E" w14:textId="77777777" w:rsidR="005A7FF2" w:rsidRPr="005A7FF2" w:rsidRDefault="005A7FF2">
      <w:pPr>
        <w:numPr>
          <w:ilvl w:val="0"/>
          <w:numId w:val="8"/>
        </w:numPr>
      </w:pPr>
      <w:r w:rsidRPr="005A7FF2">
        <w:t>Confirm compliance with applicable laws and regulations,</w:t>
      </w:r>
    </w:p>
    <w:p w14:paraId="665D6415" w14:textId="77777777" w:rsidR="005A7FF2" w:rsidRPr="005A7FF2" w:rsidRDefault="005A7FF2">
      <w:pPr>
        <w:numPr>
          <w:ilvl w:val="0"/>
          <w:numId w:val="8"/>
        </w:numPr>
      </w:pPr>
      <w:r w:rsidRPr="005A7FF2">
        <w:t>Assess internal controls,</w:t>
      </w:r>
    </w:p>
    <w:p w14:paraId="27D56BAC" w14:textId="77777777" w:rsidR="005A7FF2" w:rsidRPr="005A7FF2" w:rsidRDefault="005A7FF2">
      <w:pPr>
        <w:numPr>
          <w:ilvl w:val="0"/>
          <w:numId w:val="8"/>
        </w:numPr>
      </w:pPr>
      <w:r w:rsidRPr="005A7FF2">
        <w:t>Identify any deficiencies or recommendations for improvement.</w:t>
      </w:r>
    </w:p>
    <w:p w14:paraId="41906A7E" w14:textId="77777777" w:rsidR="005A7FF2" w:rsidRPr="005A7FF2" w:rsidRDefault="005A7FF2" w:rsidP="005A7FF2">
      <w:r w:rsidRPr="005A7FF2">
        <w:lastRenderedPageBreak/>
        <w:t>The Board receives and reviews the auditor’s report in a public meeting and ensures that corrective actions are implemented when necessary.</w:t>
      </w:r>
    </w:p>
    <w:p w14:paraId="5C5248C6" w14:textId="77777777" w:rsidR="005A7FF2" w:rsidRPr="005A7FF2" w:rsidRDefault="005A7FF2" w:rsidP="005A7FF2">
      <w:r w:rsidRPr="005A7FF2">
        <w:t>Audit reports must be filed with the state as required.</w:t>
      </w:r>
    </w:p>
    <w:p w14:paraId="5BBECE70" w14:textId="77777777" w:rsidR="005A7FF2" w:rsidRPr="005A7FF2" w:rsidRDefault="00000000" w:rsidP="005A7FF2">
      <w:r>
        <w:pict w14:anchorId="720637B8">
          <v:rect id="_x0000_i1033" style="width:0;height:1.5pt" o:hralign="center" o:hrstd="t" o:hr="t" fillcolor="#a0a0a0" stroked="f"/>
        </w:pict>
      </w:r>
    </w:p>
    <w:p w14:paraId="420277DA" w14:textId="77777777" w:rsidR="005A7FF2" w:rsidRPr="005A7FF2" w:rsidRDefault="005A7FF2" w:rsidP="005A7FF2">
      <w:pPr>
        <w:rPr>
          <w:b/>
          <w:bCs/>
        </w:rPr>
      </w:pPr>
      <w:r w:rsidRPr="005A7FF2">
        <w:rPr>
          <w:b/>
          <w:bCs/>
        </w:rPr>
        <w:t>7.9 Cash Handling and Purchasing Controls</w:t>
      </w:r>
    </w:p>
    <w:p w14:paraId="73BCC5E0" w14:textId="77777777" w:rsidR="005A7FF2" w:rsidRPr="005A7FF2" w:rsidRDefault="005A7FF2" w:rsidP="005A7FF2">
      <w:r w:rsidRPr="005A7FF2">
        <w:t>Cash handling procedures must be secure, documented, and consistent with internal control requirements. Policies include:</w:t>
      </w:r>
    </w:p>
    <w:p w14:paraId="2C0020DB" w14:textId="77777777" w:rsidR="005A7FF2" w:rsidRPr="005A7FF2" w:rsidRDefault="005A7FF2">
      <w:pPr>
        <w:numPr>
          <w:ilvl w:val="0"/>
          <w:numId w:val="9"/>
        </w:numPr>
      </w:pPr>
      <w:r w:rsidRPr="005A7FF2">
        <w:t>Secure storage of cash and checks,</w:t>
      </w:r>
    </w:p>
    <w:p w14:paraId="1BF93C6A" w14:textId="77777777" w:rsidR="005A7FF2" w:rsidRPr="005A7FF2" w:rsidRDefault="005A7FF2">
      <w:pPr>
        <w:numPr>
          <w:ilvl w:val="0"/>
          <w:numId w:val="9"/>
        </w:numPr>
      </w:pPr>
      <w:r w:rsidRPr="005A7FF2">
        <w:t>Timely deposits,</w:t>
      </w:r>
    </w:p>
    <w:p w14:paraId="438F7398" w14:textId="77777777" w:rsidR="005A7FF2" w:rsidRPr="005A7FF2" w:rsidRDefault="005A7FF2">
      <w:pPr>
        <w:numPr>
          <w:ilvl w:val="0"/>
          <w:numId w:val="9"/>
        </w:numPr>
      </w:pPr>
      <w:r w:rsidRPr="005A7FF2">
        <w:t>Verification and reconciliation procedures,</w:t>
      </w:r>
    </w:p>
    <w:p w14:paraId="715253D3" w14:textId="77777777" w:rsidR="005A7FF2" w:rsidRPr="005A7FF2" w:rsidRDefault="005A7FF2">
      <w:pPr>
        <w:numPr>
          <w:ilvl w:val="0"/>
          <w:numId w:val="9"/>
        </w:numPr>
      </w:pPr>
      <w:r w:rsidRPr="005A7FF2">
        <w:t>Authorization requirements for expenditures,</w:t>
      </w:r>
    </w:p>
    <w:p w14:paraId="7E66BC09" w14:textId="77777777" w:rsidR="005A7FF2" w:rsidRPr="005A7FF2" w:rsidRDefault="005A7FF2">
      <w:pPr>
        <w:numPr>
          <w:ilvl w:val="0"/>
          <w:numId w:val="9"/>
        </w:numPr>
      </w:pPr>
      <w:r w:rsidRPr="005A7FF2">
        <w:t>Prohibition of commingling personal and District funds.</w:t>
      </w:r>
    </w:p>
    <w:p w14:paraId="44F3337A" w14:textId="77777777" w:rsidR="00081BEC" w:rsidRDefault="00081BEC" w:rsidP="005A7FF2">
      <w:pPr>
        <w:rPr>
          <w:ins w:id="97" w:author="Four Rivers Vector Control" w:date="2026-07-19T17:25:00Z" w16du:dateUtc="2026-07-20T00:25:00Z"/>
        </w:rPr>
      </w:pPr>
      <w:ins w:id="98" w:author="Four Rivers Vector Control" w:date="2026-07-19T17:25:00Z" w16du:dateUtc="2026-07-20T00:25:00Z">
        <w:r>
          <w:t>Original receipts, invoices, and other supporting documentation shall be maintained for every District expenditure and stored in an organized manner consistent with the District's Records Retention Policy. Financial records shall be readily available for Board review and independent audit.</w:t>
        </w:r>
      </w:ins>
    </w:p>
    <w:p w14:paraId="4648A52C" w14:textId="2B28528A" w:rsidR="005A7FF2" w:rsidRPr="005A7FF2" w:rsidRDefault="005A7FF2" w:rsidP="005A7FF2">
      <w:r w:rsidRPr="005A7FF2">
        <w:t>Purchasing controls include adherence to procurement thresholds, approval limits, competitive purchasing, and documentation consistent with Chapter 6.</w:t>
      </w:r>
    </w:p>
    <w:p w14:paraId="6BF56538" w14:textId="77777777" w:rsidR="005A7FF2" w:rsidRPr="005A7FF2" w:rsidRDefault="005A7FF2" w:rsidP="005A7FF2">
      <w:r w:rsidRPr="005A7FF2">
        <w:t>All expenditures require appropriate supporting documentation and must serve a legitimate District purpose.</w:t>
      </w:r>
    </w:p>
    <w:p w14:paraId="40390630" w14:textId="77777777" w:rsidR="005A7FF2" w:rsidRPr="005A7FF2" w:rsidRDefault="00000000" w:rsidP="005A7FF2">
      <w:r>
        <w:pict w14:anchorId="73948C9F">
          <v:rect id="_x0000_i1034" style="width:0;height:1.5pt" o:hralign="center" o:hrstd="t" o:hr="t" fillcolor="#a0a0a0" stroked="f"/>
        </w:pict>
      </w:r>
    </w:p>
    <w:p w14:paraId="66AF2831" w14:textId="77777777" w:rsidR="005A7FF2" w:rsidRPr="005A7FF2" w:rsidRDefault="005A7FF2" w:rsidP="005A7FF2">
      <w:pPr>
        <w:rPr>
          <w:b/>
          <w:bCs/>
        </w:rPr>
      </w:pPr>
      <w:r w:rsidRPr="005A7FF2">
        <w:rPr>
          <w:b/>
          <w:bCs/>
        </w:rPr>
        <w:t>7.10 Grants, Federal Funds, and Restricted Resources</w:t>
      </w:r>
    </w:p>
    <w:p w14:paraId="68A5C7F3" w14:textId="77777777" w:rsidR="005A7FF2" w:rsidRPr="005A7FF2" w:rsidRDefault="005A7FF2" w:rsidP="005A7FF2">
      <w:r w:rsidRPr="005A7FF2">
        <w:t xml:space="preserve">The </w:t>
      </w:r>
      <w:proofErr w:type="gramStart"/>
      <w:r w:rsidRPr="005A7FF2">
        <w:t>District</w:t>
      </w:r>
      <w:proofErr w:type="gramEnd"/>
      <w:r w:rsidRPr="005A7FF2">
        <w:t xml:space="preserve"> may apply for grants or receive restricted funds from federal, state, or local sources. These funds must be managed in accordance with:</w:t>
      </w:r>
    </w:p>
    <w:p w14:paraId="3AF4A18D" w14:textId="77777777" w:rsidR="005A7FF2" w:rsidRPr="005A7FF2" w:rsidRDefault="005A7FF2">
      <w:pPr>
        <w:numPr>
          <w:ilvl w:val="0"/>
          <w:numId w:val="10"/>
        </w:numPr>
      </w:pPr>
      <w:r w:rsidRPr="005A7FF2">
        <w:t>Grant agreements,</w:t>
      </w:r>
    </w:p>
    <w:p w14:paraId="55E663C1" w14:textId="77777777" w:rsidR="005A7FF2" w:rsidRPr="005A7FF2" w:rsidRDefault="005A7FF2">
      <w:pPr>
        <w:numPr>
          <w:ilvl w:val="0"/>
          <w:numId w:val="10"/>
        </w:numPr>
      </w:pPr>
      <w:r w:rsidRPr="005A7FF2">
        <w:t>Federal and state requirements,</w:t>
      </w:r>
    </w:p>
    <w:p w14:paraId="028DD289" w14:textId="77777777" w:rsidR="005A7FF2" w:rsidRPr="005A7FF2" w:rsidRDefault="005A7FF2">
      <w:pPr>
        <w:numPr>
          <w:ilvl w:val="0"/>
          <w:numId w:val="10"/>
        </w:numPr>
      </w:pPr>
      <w:r w:rsidRPr="005A7FF2">
        <w:t>Allowable cost principles,</w:t>
      </w:r>
    </w:p>
    <w:p w14:paraId="15D28912" w14:textId="77777777" w:rsidR="005A7FF2" w:rsidRPr="005A7FF2" w:rsidRDefault="005A7FF2">
      <w:pPr>
        <w:numPr>
          <w:ilvl w:val="0"/>
          <w:numId w:val="10"/>
        </w:numPr>
      </w:pPr>
      <w:r w:rsidRPr="005A7FF2">
        <w:t>Reporting and documentation standards,</w:t>
      </w:r>
    </w:p>
    <w:p w14:paraId="48E12CF7" w14:textId="77777777" w:rsidR="005A7FF2" w:rsidRPr="005A7FF2" w:rsidRDefault="005A7FF2">
      <w:pPr>
        <w:numPr>
          <w:ilvl w:val="0"/>
          <w:numId w:val="10"/>
        </w:numPr>
      </w:pPr>
      <w:r w:rsidRPr="005A7FF2">
        <w:lastRenderedPageBreak/>
        <w:t>Single-audit thresholds, when applicable.</w:t>
      </w:r>
    </w:p>
    <w:p w14:paraId="0186DDC5" w14:textId="77777777" w:rsidR="005A7FF2" w:rsidRPr="005A7FF2" w:rsidRDefault="005A7FF2" w:rsidP="005A7FF2">
      <w:r w:rsidRPr="005A7FF2">
        <w:t>The District Manager shall maintain records demonstrating proper use of grant funds and compliance with all reporting deadlines.</w:t>
      </w:r>
    </w:p>
    <w:p w14:paraId="2DF68078" w14:textId="77777777" w:rsidR="005A7FF2" w:rsidRPr="005A7FF2" w:rsidRDefault="00000000" w:rsidP="005A7FF2">
      <w:r>
        <w:pict w14:anchorId="24E3967E">
          <v:rect id="_x0000_i1035" style="width:0;height:1.5pt" o:hralign="center" o:hrstd="t" o:hr="t" fillcolor="#a0a0a0" stroked="f"/>
        </w:pict>
      </w:r>
    </w:p>
    <w:p w14:paraId="64AB5462" w14:textId="77777777" w:rsidR="005A7FF2" w:rsidRPr="005A7FF2" w:rsidRDefault="005A7FF2" w:rsidP="005A7FF2">
      <w:pPr>
        <w:rPr>
          <w:b/>
          <w:bCs/>
        </w:rPr>
      </w:pPr>
      <w:r w:rsidRPr="005A7FF2">
        <w:rPr>
          <w:b/>
          <w:bCs/>
        </w:rPr>
        <w:t>7.11 Investment Policy and Cash Management</w:t>
      </w:r>
    </w:p>
    <w:p w14:paraId="1BD12250" w14:textId="77777777" w:rsidR="005A7FF2" w:rsidRPr="005A7FF2" w:rsidRDefault="005A7FF2" w:rsidP="005A7FF2">
      <w:r w:rsidRPr="005A7FF2">
        <w:t>District funds must be invested in accordance with Oregon statutes governing public fund investment and any Board-adopted investment policies.</w:t>
      </w:r>
    </w:p>
    <w:p w14:paraId="411E05AB" w14:textId="77777777" w:rsidR="005A7FF2" w:rsidRPr="005A7FF2" w:rsidRDefault="005A7FF2" w:rsidP="005A7FF2">
      <w:r w:rsidRPr="005A7FF2">
        <w:t>Investment priorities include:</w:t>
      </w:r>
    </w:p>
    <w:p w14:paraId="37CC4A36" w14:textId="77777777" w:rsidR="005A7FF2" w:rsidRPr="005A7FF2" w:rsidRDefault="005A7FF2">
      <w:pPr>
        <w:numPr>
          <w:ilvl w:val="0"/>
          <w:numId w:val="11"/>
        </w:numPr>
      </w:pPr>
      <w:r w:rsidRPr="005A7FF2">
        <w:rPr>
          <w:b/>
          <w:bCs/>
        </w:rPr>
        <w:t>Safety</w:t>
      </w:r>
      <w:r w:rsidRPr="005A7FF2">
        <w:t xml:space="preserve"> — safeguarding principal,</w:t>
      </w:r>
    </w:p>
    <w:p w14:paraId="3347D255" w14:textId="77777777" w:rsidR="005A7FF2" w:rsidRPr="005A7FF2" w:rsidRDefault="005A7FF2">
      <w:pPr>
        <w:numPr>
          <w:ilvl w:val="0"/>
          <w:numId w:val="11"/>
        </w:numPr>
      </w:pPr>
      <w:r w:rsidRPr="005A7FF2">
        <w:rPr>
          <w:b/>
          <w:bCs/>
        </w:rPr>
        <w:t>Liquidity</w:t>
      </w:r>
      <w:r w:rsidRPr="005A7FF2">
        <w:t xml:space="preserve"> — maintaining sufficient cash flow,</w:t>
      </w:r>
    </w:p>
    <w:p w14:paraId="655CE31D" w14:textId="77777777" w:rsidR="005A7FF2" w:rsidRPr="005A7FF2" w:rsidRDefault="005A7FF2">
      <w:pPr>
        <w:numPr>
          <w:ilvl w:val="0"/>
          <w:numId w:val="11"/>
        </w:numPr>
      </w:pPr>
      <w:r w:rsidRPr="005A7FF2">
        <w:rPr>
          <w:b/>
          <w:bCs/>
        </w:rPr>
        <w:t>Yield</w:t>
      </w:r>
      <w:r w:rsidRPr="005A7FF2">
        <w:t xml:space="preserve"> — earning a reasonable return within legal and policy limits.</w:t>
      </w:r>
    </w:p>
    <w:p w14:paraId="3781C061" w14:textId="77777777" w:rsidR="005A7FF2" w:rsidRPr="005A7FF2" w:rsidRDefault="005A7FF2" w:rsidP="005A7FF2">
      <w:r w:rsidRPr="005A7FF2">
        <w:t>The District Manager shall oversee investments, maintain required documentation, and report performance to the Board.</w:t>
      </w:r>
    </w:p>
    <w:p w14:paraId="07BE11D9" w14:textId="77777777" w:rsidR="005A7FF2" w:rsidRPr="005A7FF2" w:rsidRDefault="00000000" w:rsidP="005A7FF2">
      <w:r>
        <w:pict w14:anchorId="4A111473">
          <v:rect id="_x0000_i1036" style="width:0;height:1.5pt" o:hralign="center" o:hrstd="t" o:hr="t" fillcolor="#a0a0a0" stroked="f"/>
        </w:pict>
      </w:r>
    </w:p>
    <w:p w14:paraId="21BF65AF" w14:textId="77777777" w:rsidR="005A7FF2" w:rsidRPr="005A7FF2" w:rsidRDefault="005A7FF2" w:rsidP="005A7FF2">
      <w:pPr>
        <w:rPr>
          <w:b/>
          <w:bCs/>
        </w:rPr>
      </w:pPr>
      <w:r w:rsidRPr="005A7FF2">
        <w:rPr>
          <w:b/>
          <w:bCs/>
        </w:rPr>
        <w:t>7.12 Financial Emergencies and Contingencies</w:t>
      </w:r>
    </w:p>
    <w:p w14:paraId="46ACB8B9" w14:textId="77777777" w:rsidR="005A7FF2" w:rsidRPr="005A7FF2" w:rsidRDefault="005A7FF2" w:rsidP="005A7FF2">
      <w:r w:rsidRPr="005A7FF2">
        <w:t xml:space="preserve">The </w:t>
      </w:r>
      <w:proofErr w:type="gramStart"/>
      <w:r w:rsidRPr="005A7FF2">
        <w:t>District</w:t>
      </w:r>
      <w:proofErr w:type="gramEnd"/>
      <w:r w:rsidRPr="005A7FF2">
        <w:t xml:space="preserve"> shall maintain contingency or reserve funds to address:</w:t>
      </w:r>
    </w:p>
    <w:p w14:paraId="6B377C5A" w14:textId="77777777" w:rsidR="005A7FF2" w:rsidRPr="005A7FF2" w:rsidRDefault="005A7FF2">
      <w:pPr>
        <w:numPr>
          <w:ilvl w:val="0"/>
          <w:numId w:val="12"/>
        </w:numPr>
      </w:pPr>
      <w:r w:rsidRPr="005A7FF2">
        <w:t>Unexpected operational costs,</w:t>
      </w:r>
    </w:p>
    <w:p w14:paraId="4AAA7F28" w14:textId="77777777" w:rsidR="005A7FF2" w:rsidRPr="005A7FF2" w:rsidRDefault="005A7FF2">
      <w:pPr>
        <w:numPr>
          <w:ilvl w:val="0"/>
          <w:numId w:val="12"/>
        </w:numPr>
      </w:pPr>
      <w:r w:rsidRPr="005A7FF2">
        <w:t>Emergency vector control needs,</w:t>
      </w:r>
    </w:p>
    <w:p w14:paraId="09DD021E" w14:textId="77777777" w:rsidR="005A7FF2" w:rsidRPr="005A7FF2" w:rsidRDefault="005A7FF2">
      <w:pPr>
        <w:numPr>
          <w:ilvl w:val="0"/>
          <w:numId w:val="12"/>
        </w:numPr>
      </w:pPr>
      <w:r w:rsidRPr="005A7FF2">
        <w:t>Equipment failure or replacement,</w:t>
      </w:r>
    </w:p>
    <w:p w14:paraId="7EA6F18A" w14:textId="77777777" w:rsidR="005A7FF2" w:rsidRPr="005A7FF2" w:rsidRDefault="005A7FF2">
      <w:pPr>
        <w:numPr>
          <w:ilvl w:val="0"/>
          <w:numId w:val="12"/>
        </w:numPr>
      </w:pPr>
      <w:r w:rsidRPr="005A7FF2">
        <w:t>Legal or regulatory obligations,</w:t>
      </w:r>
    </w:p>
    <w:p w14:paraId="658D479F" w14:textId="77777777" w:rsidR="005A7FF2" w:rsidRPr="005A7FF2" w:rsidRDefault="005A7FF2">
      <w:pPr>
        <w:numPr>
          <w:ilvl w:val="0"/>
          <w:numId w:val="12"/>
        </w:numPr>
      </w:pPr>
      <w:r w:rsidRPr="005A7FF2">
        <w:t>Natural disasters or seasonal anomalies.</w:t>
      </w:r>
    </w:p>
    <w:p w14:paraId="78018EC7" w14:textId="77777777" w:rsidR="005A7FF2" w:rsidRPr="005A7FF2" w:rsidRDefault="005A7FF2" w:rsidP="005A7FF2">
      <w:r w:rsidRPr="005A7FF2">
        <w:t>Use of contingency funds requires Board approval unless authorized under Board-delegated authority for emergencies.</w:t>
      </w:r>
    </w:p>
    <w:p w14:paraId="6ECF5756" w14:textId="77777777" w:rsidR="005A7FF2" w:rsidRPr="005A7FF2" w:rsidRDefault="00000000" w:rsidP="005A7FF2">
      <w:r>
        <w:pict w14:anchorId="0C4A4DDB">
          <v:rect id="_x0000_i1037" style="width:0;height:1.5pt" o:hralign="center" o:hrstd="t" o:hr="t" fillcolor="#a0a0a0" stroked="f"/>
        </w:pict>
      </w:r>
    </w:p>
    <w:p w14:paraId="23565F93" w14:textId="77777777" w:rsidR="005A7FF2" w:rsidRPr="005A7FF2" w:rsidRDefault="005A7FF2" w:rsidP="005A7FF2">
      <w:pPr>
        <w:rPr>
          <w:b/>
          <w:bCs/>
        </w:rPr>
      </w:pPr>
      <w:r w:rsidRPr="005A7FF2">
        <w:rPr>
          <w:b/>
          <w:bCs/>
        </w:rPr>
        <w:t>7.13 Budget Adjustments and Supplemental Budgets</w:t>
      </w:r>
    </w:p>
    <w:p w14:paraId="439D6271" w14:textId="77777777" w:rsidR="005A7FF2" w:rsidRPr="005A7FF2" w:rsidRDefault="005A7FF2" w:rsidP="005A7FF2">
      <w:r w:rsidRPr="005A7FF2">
        <w:t xml:space="preserve">When budgetary changes become necessary—due to unforeseen events, operational adjustments, or opportunities—the </w:t>
      </w:r>
      <w:proofErr w:type="gramStart"/>
      <w:r w:rsidRPr="005A7FF2">
        <w:t>District</w:t>
      </w:r>
      <w:proofErr w:type="gramEnd"/>
      <w:r w:rsidRPr="005A7FF2">
        <w:t xml:space="preserve"> may:</w:t>
      </w:r>
    </w:p>
    <w:p w14:paraId="07D6734E" w14:textId="77777777" w:rsidR="005A7FF2" w:rsidRPr="005A7FF2" w:rsidRDefault="005A7FF2">
      <w:pPr>
        <w:numPr>
          <w:ilvl w:val="0"/>
          <w:numId w:val="13"/>
        </w:numPr>
      </w:pPr>
      <w:r w:rsidRPr="005A7FF2">
        <w:lastRenderedPageBreak/>
        <w:t>Transfer appropriations within the Board-approved categories,</w:t>
      </w:r>
    </w:p>
    <w:p w14:paraId="49121A2D" w14:textId="77777777" w:rsidR="005A7FF2" w:rsidRPr="005A7FF2" w:rsidRDefault="005A7FF2">
      <w:pPr>
        <w:numPr>
          <w:ilvl w:val="0"/>
          <w:numId w:val="13"/>
        </w:numPr>
      </w:pPr>
      <w:r w:rsidRPr="005A7FF2">
        <w:t>Undertake supplemental budgets as permitted by law,</w:t>
      </w:r>
    </w:p>
    <w:p w14:paraId="56831BF2" w14:textId="77777777" w:rsidR="005A7FF2" w:rsidRPr="005A7FF2" w:rsidRDefault="005A7FF2">
      <w:pPr>
        <w:numPr>
          <w:ilvl w:val="0"/>
          <w:numId w:val="13"/>
        </w:numPr>
      </w:pPr>
      <w:r w:rsidRPr="005A7FF2">
        <w:t>Hold public hearings when required,</w:t>
      </w:r>
    </w:p>
    <w:p w14:paraId="7ED3E675" w14:textId="77777777" w:rsidR="005A7FF2" w:rsidRPr="005A7FF2" w:rsidRDefault="005A7FF2">
      <w:pPr>
        <w:numPr>
          <w:ilvl w:val="0"/>
          <w:numId w:val="13"/>
        </w:numPr>
      </w:pPr>
      <w:r w:rsidRPr="005A7FF2">
        <w:t>Amend budget resolutions consistent with statutory procedures.</w:t>
      </w:r>
    </w:p>
    <w:p w14:paraId="223D04A7" w14:textId="77777777" w:rsidR="005A7FF2" w:rsidRPr="005A7FF2" w:rsidRDefault="005A7FF2" w:rsidP="005A7FF2">
      <w:r w:rsidRPr="005A7FF2">
        <w:t>The District Manager must ensure that all budget amendments are documented, transparent, and compliant.</w:t>
      </w:r>
    </w:p>
    <w:p w14:paraId="19E82EBF" w14:textId="77777777" w:rsidR="005A7FF2" w:rsidRPr="005A7FF2" w:rsidRDefault="00000000" w:rsidP="005A7FF2">
      <w:r>
        <w:pict w14:anchorId="19998861">
          <v:rect id="_x0000_i1038" style="width:0;height:1.5pt" o:hralign="center" o:hrstd="t" o:hr="t" fillcolor="#a0a0a0" stroked="f"/>
        </w:pict>
      </w:r>
    </w:p>
    <w:p w14:paraId="7B561213" w14:textId="77777777" w:rsidR="005A7FF2" w:rsidRPr="005A7FF2" w:rsidRDefault="005A7FF2" w:rsidP="005A7FF2">
      <w:pPr>
        <w:rPr>
          <w:b/>
          <w:bCs/>
        </w:rPr>
      </w:pPr>
      <w:r w:rsidRPr="005A7FF2">
        <w:rPr>
          <w:b/>
          <w:bCs/>
        </w:rPr>
        <w:t>7.14 Financial Recordkeeping and Retention</w:t>
      </w:r>
    </w:p>
    <w:p w14:paraId="3000680D" w14:textId="77777777" w:rsidR="005A7FF2" w:rsidRPr="005A7FF2" w:rsidRDefault="005A7FF2" w:rsidP="005A7FF2">
      <w:r w:rsidRPr="005A7FF2">
        <w:t xml:space="preserve">The </w:t>
      </w:r>
      <w:proofErr w:type="gramStart"/>
      <w:r w:rsidRPr="005A7FF2">
        <w:t>District</w:t>
      </w:r>
      <w:proofErr w:type="gramEnd"/>
      <w:r w:rsidRPr="005A7FF2">
        <w:t xml:space="preserve"> maintains financial records consistent with state retention schedules, including:</w:t>
      </w:r>
    </w:p>
    <w:p w14:paraId="1AA48C06" w14:textId="77777777" w:rsidR="005A7FF2" w:rsidRPr="005A7FF2" w:rsidRDefault="005A7FF2">
      <w:pPr>
        <w:numPr>
          <w:ilvl w:val="0"/>
          <w:numId w:val="14"/>
        </w:numPr>
      </w:pPr>
      <w:r w:rsidRPr="005A7FF2">
        <w:t>Budget documents and supporting materials,</w:t>
      </w:r>
    </w:p>
    <w:p w14:paraId="359C78BA" w14:textId="77777777" w:rsidR="005A7FF2" w:rsidRPr="005A7FF2" w:rsidRDefault="005A7FF2">
      <w:pPr>
        <w:numPr>
          <w:ilvl w:val="0"/>
          <w:numId w:val="14"/>
        </w:numPr>
      </w:pPr>
      <w:r w:rsidRPr="005A7FF2">
        <w:t>Audit reports,</w:t>
      </w:r>
    </w:p>
    <w:p w14:paraId="4ED05A66" w14:textId="77777777" w:rsidR="005A7FF2" w:rsidRPr="005A7FF2" w:rsidRDefault="005A7FF2">
      <w:pPr>
        <w:numPr>
          <w:ilvl w:val="0"/>
          <w:numId w:val="14"/>
        </w:numPr>
      </w:pPr>
      <w:r w:rsidRPr="005A7FF2">
        <w:t>Purchasing records,</w:t>
      </w:r>
    </w:p>
    <w:p w14:paraId="2A28EB4D" w14:textId="77777777" w:rsidR="005A7FF2" w:rsidRPr="005A7FF2" w:rsidRDefault="005A7FF2">
      <w:pPr>
        <w:numPr>
          <w:ilvl w:val="0"/>
          <w:numId w:val="14"/>
        </w:numPr>
      </w:pPr>
      <w:r w:rsidRPr="005A7FF2">
        <w:t>Payroll and benefits documentation,</w:t>
      </w:r>
    </w:p>
    <w:p w14:paraId="7ED7A031" w14:textId="77777777" w:rsidR="005A7FF2" w:rsidRPr="005A7FF2" w:rsidRDefault="005A7FF2">
      <w:pPr>
        <w:numPr>
          <w:ilvl w:val="0"/>
          <w:numId w:val="14"/>
        </w:numPr>
      </w:pPr>
      <w:r w:rsidRPr="005A7FF2">
        <w:t>Grant files,</w:t>
      </w:r>
    </w:p>
    <w:p w14:paraId="312972FC" w14:textId="77777777" w:rsidR="005A7FF2" w:rsidRPr="005A7FF2" w:rsidRDefault="005A7FF2">
      <w:pPr>
        <w:numPr>
          <w:ilvl w:val="0"/>
          <w:numId w:val="14"/>
        </w:numPr>
      </w:pPr>
      <w:r w:rsidRPr="005A7FF2">
        <w:t>Contracts and financial agreements.</w:t>
      </w:r>
    </w:p>
    <w:p w14:paraId="1E2CF8B4" w14:textId="77777777" w:rsidR="005A7FF2" w:rsidRDefault="005A7FF2" w:rsidP="005A7FF2">
      <w:pPr>
        <w:rPr>
          <w:ins w:id="99" w:author="Four Rivers Vector Control" w:date="2026-07-19T17:21:00Z" w16du:dateUtc="2026-07-20T00:21:00Z"/>
        </w:rPr>
      </w:pPr>
      <w:r w:rsidRPr="005A7FF2">
        <w:t>Records must be stored securely and retained for the periods required by law to support accountability and transparency.</w:t>
      </w:r>
    </w:p>
    <w:p w14:paraId="3FE06C94" w14:textId="418A044C" w:rsidR="001237BC" w:rsidRPr="001237BC" w:rsidRDefault="001237BC" w:rsidP="001237BC">
      <w:pPr>
        <w:rPr>
          <w:ins w:id="100" w:author="Four Rivers Vector Control" w:date="2026-07-19T17:21:00Z"/>
          <w:b/>
          <w:bCs/>
        </w:rPr>
      </w:pPr>
      <w:ins w:id="101" w:author="Four Rivers Vector Control" w:date="2026-07-19T17:21:00Z" w16du:dateUtc="2026-07-20T00:21:00Z">
        <w:r>
          <w:rPr>
            <w:b/>
            <w:bCs/>
          </w:rPr>
          <w:t xml:space="preserve">7.15 </w:t>
        </w:r>
      </w:ins>
      <w:ins w:id="102" w:author="Four Rivers Vector Control" w:date="2026-07-19T17:21:00Z">
        <w:r w:rsidRPr="001237BC">
          <w:rPr>
            <w:b/>
            <w:bCs/>
          </w:rPr>
          <w:t>Board Review and Approval of Disbursements</w:t>
        </w:r>
      </w:ins>
    </w:p>
    <w:p w14:paraId="1FB2531E" w14:textId="77777777" w:rsidR="001237BC" w:rsidRPr="001237BC" w:rsidRDefault="001237BC" w:rsidP="001237BC">
      <w:pPr>
        <w:rPr>
          <w:ins w:id="103" w:author="Four Rivers Vector Control" w:date="2026-07-19T17:21:00Z"/>
        </w:rPr>
      </w:pPr>
      <w:ins w:id="104" w:author="Four Rivers Vector Control" w:date="2026-07-19T17:21:00Z">
        <w:r w:rsidRPr="001237BC">
          <w:t>The Board of Trustees shall review and approve all invoices, statements, claims, and other requests for payment prior to the expenditure of District funds whenever practicable.</w:t>
        </w:r>
      </w:ins>
    </w:p>
    <w:p w14:paraId="172B6836" w14:textId="77777777" w:rsidR="001237BC" w:rsidRPr="001237BC" w:rsidRDefault="001237BC" w:rsidP="001237BC">
      <w:pPr>
        <w:rPr>
          <w:ins w:id="105" w:author="Four Rivers Vector Control" w:date="2026-07-19T17:21:00Z"/>
        </w:rPr>
      </w:pPr>
      <w:ins w:id="106" w:author="Four Rivers Vector Control" w:date="2026-07-19T17:21:00Z">
        <w:r w:rsidRPr="001237BC">
          <w:t xml:space="preserve">The Board recognizes that certain operational expenses may require payment between regularly scheduled Board meetings to ensure the uninterrupted operation of the </w:t>
        </w:r>
        <w:proofErr w:type="gramStart"/>
        <w:r w:rsidRPr="001237BC">
          <w:t>District</w:t>
        </w:r>
        <w:proofErr w:type="gramEnd"/>
        <w:r w:rsidRPr="001237BC">
          <w:t xml:space="preserve"> or to avoid unnecessary penalties. Accordingly, the District Manager is authorized to process payments between Board meetings only under the following circumstances:</w:t>
        </w:r>
      </w:ins>
    </w:p>
    <w:p w14:paraId="7749AFF0" w14:textId="77777777" w:rsidR="001237BC" w:rsidRPr="001237BC" w:rsidRDefault="001237BC" w:rsidP="001237BC">
      <w:pPr>
        <w:numPr>
          <w:ilvl w:val="0"/>
          <w:numId w:val="16"/>
        </w:numPr>
        <w:rPr>
          <w:ins w:id="107" w:author="Four Rivers Vector Control" w:date="2026-07-19T17:21:00Z"/>
        </w:rPr>
      </w:pPr>
      <w:ins w:id="108" w:author="Four Rivers Vector Control" w:date="2026-07-19T17:21:00Z">
        <w:r w:rsidRPr="001237BC">
          <w:t xml:space="preserve">Utility services, including electricity, natural gas, water, sewer, and similar recurring services. </w:t>
        </w:r>
      </w:ins>
    </w:p>
    <w:p w14:paraId="60EF7F99" w14:textId="77777777" w:rsidR="001237BC" w:rsidRPr="001237BC" w:rsidRDefault="001237BC" w:rsidP="001237BC">
      <w:pPr>
        <w:numPr>
          <w:ilvl w:val="0"/>
          <w:numId w:val="16"/>
        </w:numPr>
        <w:rPr>
          <w:ins w:id="109" w:author="Four Rivers Vector Control" w:date="2026-07-19T17:21:00Z"/>
        </w:rPr>
      </w:pPr>
      <w:ins w:id="110" w:author="Four Rivers Vector Control" w:date="2026-07-19T17:21:00Z">
        <w:r w:rsidRPr="001237BC">
          <w:t xml:space="preserve">Telephone, internet, cellular, software subscriptions, and other recurring communication or technology services. </w:t>
        </w:r>
      </w:ins>
    </w:p>
    <w:p w14:paraId="5EFF02B2" w14:textId="77777777" w:rsidR="001237BC" w:rsidRPr="001237BC" w:rsidRDefault="001237BC" w:rsidP="001237BC">
      <w:pPr>
        <w:numPr>
          <w:ilvl w:val="0"/>
          <w:numId w:val="16"/>
        </w:numPr>
        <w:rPr>
          <w:ins w:id="111" w:author="Four Rivers Vector Control" w:date="2026-07-19T17:21:00Z"/>
        </w:rPr>
      </w:pPr>
      <w:ins w:id="112" w:author="Four Rivers Vector Control" w:date="2026-07-19T17:21:00Z">
        <w:r w:rsidRPr="001237BC">
          <w:lastRenderedPageBreak/>
          <w:t xml:space="preserve">Payroll, payroll tax deposits, employee benefit payments, and other legally required employment-related obligations. </w:t>
        </w:r>
      </w:ins>
    </w:p>
    <w:p w14:paraId="78175900" w14:textId="77777777" w:rsidR="001237BC" w:rsidRPr="001237BC" w:rsidRDefault="001237BC" w:rsidP="001237BC">
      <w:pPr>
        <w:numPr>
          <w:ilvl w:val="0"/>
          <w:numId w:val="16"/>
        </w:numPr>
        <w:rPr>
          <w:ins w:id="113" w:author="Four Rivers Vector Control" w:date="2026-07-19T17:21:00Z"/>
        </w:rPr>
      </w:pPr>
      <w:ins w:id="114" w:author="Four Rivers Vector Control" w:date="2026-07-19T17:21:00Z">
        <w:r w:rsidRPr="001237BC">
          <w:t xml:space="preserve">Insurance premiums and other contractual payments necessary to maintain District operations. </w:t>
        </w:r>
      </w:ins>
    </w:p>
    <w:p w14:paraId="32BE5C3F" w14:textId="77777777" w:rsidR="001237BC" w:rsidRPr="001237BC" w:rsidRDefault="001237BC" w:rsidP="001237BC">
      <w:pPr>
        <w:numPr>
          <w:ilvl w:val="0"/>
          <w:numId w:val="16"/>
        </w:numPr>
        <w:rPr>
          <w:ins w:id="115" w:author="Four Rivers Vector Control" w:date="2026-07-19T17:21:00Z"/>
        </w:rPr>
      </w:pPr>
      <w:ins w:id="116" w:author="Four Rivers Vector Control" w:date="2026-07-19T17:21:00Z">
        <w:r w:rsidRPr="001237BC">
          <w:t xml:space="preserve">Regular recurring payments previously authorized by the Board through contract, agreement, budget adoption, or prior Board action. </w:t>
        </w:r>
      </w:ins>
    </w:p>
    <w:p w14:paraId="4BE5B17B" w14:textId="77777777" w:rsidR="001237BC" w:rsidRPr="001237BC" w:rsidRDefault="001237BC" w:rsidP="001237BC">
      <w:pPr>
        <w:numPr>
          <w:ilvl w:val="0"/>
          <w:numId w:val="16"/>
        </w:numPr>
        <w:rPr>
          <w:ins w:id="117" w:author="Four Rivers Vector Control" w:date="2026-07-19T17:21:00Z"/>
        </w:rPr>
      </w:pPr>
      <w:ins w:id="118" w:author="Four Rivers Vector Control" w:date="2026-07-19T17:21:00Z">
        <w:r w:rsidRPr="001237BC">
          <w:t xml:space="preserve">Time-sensitive purchases necessary for District operations where delaying payment until the next Board meeting would: </w:t>
        </w:r>
      </w:ins>
    </w:p>
    <w:p w14:paraId="45D6984C" w14:textId="77777777" w:rsidR="001237BC" w:rsidRPr="001237BC" w:rsidRDefault="001237BC" w:rsidP="001237BC">
      <w:pPr>
        <w:numPr>
          <w:ilvl w:val="1"/>
          <w:numId w:val="16"/>
        </w:numPr>
        <w:rPr>
          <w:ins w:id="119" w:author="Four Rivers Vector Control" w:date="2026-07-19T17:21:00Z"/>
        </w:rPr>
      </w:pPr>
      <w:ins w:id="120" w:author="Four Rivers Vector Control" w:date="2026-07-19T17:21:00Z">
        <w:r w:rsidRPr="001237BC">
          <w:t xml:space="preserve">interrupt District operations; </w:t>
        </w:r>
      </w:ins>
    </w:p>
    <w:p w14:paraId="549D6291" w14:textId="77777777" w:rsidR="001237BC" w:rsidRPr="001237BC" w:rsidRDefault="001237BC" w:rsidP="001237BC">
      <w:pPr>
        <w:numPr>
          <w:ilvl w:val="1"/>
          <w:numId w:val="16"/>
        </w:numPr>
        <w:rPr>
          <w:ins w:id="121" w:author="Four Rivers Vector Control" w:date="2026-07-19T17:21:00Z"/>
        </w:rPr>
      </w:pPr>
      <w:ins w:id="122" w:author="Four Rivers Vector Control" w:date="2026-07-19T17:21:00Z">
        <w:r w:rsidRPr="001237BC">
          <w:t xml:space="preserve">delay the delivery of necessary supplies, equipment, or services; </w:t>
        </w:r>
      </w:ins>
    </w:p>
    <w:p w14:paraId="34DB2F0A" w14:textId="77777777" w:rsidR="001237BC" w:rsidRPr="001237BC" w:rsidRDefault="001237BC" w:rsidP="001237BC">
      <w:pPr>
        <w:numPr>
          <w:ilvl w:val="1"/>
          <w:numId w:val="16"/>
        </w:numPr>
        <w:rPr>
          <w:ins w:id="123" w:author="Four Rivers Vector Control" w:date="2026-07-19T17:21:00Z"/>
        </w:rPr>
      </w:pPr>
      <w:ins w:id="124" w:author="Four Rivers Vector Control" w:date="2026-07-19T17:21:00Z">
        <w:r w:rsidRPr="001237BC">
          <w:t xml:space="preserve">result in late fees, finance charges, penalties, loss of discounts, or cancellation of services; or </w:t>
        </w:r>
      </w:ins>
    </w:p>
    <w:p w14:paraId="57A86EB8" w14:textId="77777777" w:rsidR="001237BC" w:rsidRPr="001237BC" w:rsidRDefault="001237BC" w:rsidP="001237BC">
      <w:pPr>
        <w:numPr>
          <w:ilvl w:val="1"/>
          <w:numId w:val="16"/>
        </w:numPr>
        <w:rPr>
          <w:ins w:id="125" w:author="Four Rivers Vector Control" w:date="2026-07-19T17:21:00Z"/>
        </w:rPr>
      </w:pPr>
      <w:ins w:id="126" w:author="Four Rivers Vector Control" w:date="2026-07-19T17:21:00Z">
        <w:r w:rsidRPr="001237BC">
          <w:t xml:space="preserve">otherwise create an unnecessary financial or operational hardship for the </w:t>
        </w:r>
        <w:proofErr w:type="gramStart"/>
        <w:r w:rsidRPr="001237BC">
          <w:t>District</w:t>
        </w:r>
        <w:proofErr w:type="gramEnd"/>
        <w:r w:rsidRPr="001237BC">
          <w:t xml:space="preserve">. </w:t>
        </w:r>
      </w:ins>
    </w:p>
    <w:p w14:paraId="73AC6BBF" w14:textId="77777777" w:rsidR="001237BC" w:rsidRPr="001237BC" w:rsidRDefault="001237BC" w:rsidP="001237BC">
      <w:pPr>
        <w:numPr>
          <w:ilvl w:val="0"/>
          <w:numId w:val="16"/>
        </w:numPr>
        <w:rPr>
          <w:ins w:id="127" w:author="Four Rivers Vector Control" w:date="2026-07-19T17:21:00Z"/>
        </w:rPr>
      </w:pPr>
      <w:ins w:id="128" w:author="Four Rivers Vector Control" w:date="2026-07-19T17:21:00Z">
        <w:r w:rsidRPr="001237BC">
          <w:t xml:space="preserve">Emergency purchases authorized in accordance with District purchasing policies. </w:t>
        </w:r>
      </w:ins>
    </w:p>
    <w:p w14:paraId="38AE7599" w14:textId="77777777" w:rsidR="001237BC" w:rsidRPr="001237BC" w:rsidRDefault="001237BC" w:rsidP="001237BC">
      <w:pPr>
        <w:rPr>
          <w:ins w:id="129" w:author="Four Rivers Vector Control" w:date="2026-07-19T17:21:00Z"/>
        </w:rPr>
      </w:pPr>
      <w:ins w:id="130" w:author="Four Rivers Vector Control" w:date="2026-07-19T17:21:00Z">
        <w:r w:rsidRPr="001237BC">
          <w:t>Whenever practical, checks issued between Board meetings shall continue to require the signature or approval of an authorized Board member in accordance with District banking resolutions and check-signing policies.</w:t>
        </w:r>
      </w:ins>
    </w:p>
    <w:p w14:paraId="17E24820" w14:textId="77777777" w:rsidR="001237BC" w:rsidRPr="001237BC" w:rsidRDefault="001237BC" w:rsidP="001237BC">
      <w:pPr>
        <w:rPr>
          <w:ins w:id="131" w:author="Four Rivers Vector Control" w:date="2026-07-19T17:21:00Z"/>
        </w:rPr>
      </w:pPr>
      <w:ins w:id="132" w:author="Four Rivers Vector Control" w:date="2026-07-19T17:21:00Z">
        <w:r w:rsidRPr="001237BC">
          <w:t>District credit cards may be used only for authorized District business and only in accordance with the District Credit Card Policy. Automatic payments may be authorized when required by a vendor or when approved by the Board for recurring business expenses.</w:t>
        </w:r>
      </w:ins>
    </w:p>
    <w:p w14:paraId="5EF5A96C" w14:textId="77777777" w:rsidR="001237BC" w:rsidRPr="001237BC" w:rsidRDefault="001237BC" w:rsidP="001237BC">
      <w:pPr>
        <w:rPr>
          <w:ins w:id="133" w:author="Four Rivers Vector Control" w:date="2026-07-19T17:21:00Z"/>
          <w:b/>
          <w:bCs/>
        </w:rPr>
      </w:pPr>
      <w:ins w:id="134" w:author="Four Rivers Vector Control" w:date="2026-07-19T17:21:00Z">
        <w:r w:rsidRPr="001237BC">
          <w:rPr>
            <w:b/>
            <w:bCs/>
          </w:rPr>
          <w:t>Ratification of Payments</w:t>
        </w:r>
      </w:ins>
    </w:p>
    <w:p w14:paraId="11717E1C" w14:textId="77777777" w:rsidR="001237BC" w:rsidRPr="001237BC" w:rsidRDefault="001237BC" w:rsidP="001237BC">
      <w:pPr>
        <w:rPr>
          <w:ins w:id="135" w:author="Four Rivers Vector Control" w:date="2026-07-19T17:21:00Z"/>
        </w:rPr>
      </w:pPr>
      <w:ins w:id="136" w:author="Four Rivers Vector Control" w:date="2026-07-19T17:21:00Z">
        <w:r w:rsidRPr="001237BC">
          <w:t>All payments made between Board meetings shall be presented to the Board of Trustees at the next regular Board meeting.</w:t>
        </w:r>
      </w:ins>
    </w:p>
    <w:p w14:paraId="49FFC4E6" w14:textId="77777777" w:rsidR="001237BC" w:rsidRPr="001237BC" w:rsidRDefault="001237BC" w:rsidP="001237BC">
      <w:pPr>
        <w:rPr>
          <w:ins w:id="137" w:author="Four Rivers Vector Control" w:date="2026-07-19T17:21:00Z"/>
        </w:rPr>
      </w:pPr>
      <w:ins w:id="138" w:author="Four Rivers Vector Control" w:date="2026-07-19T17:21:00Z">
        <w:r w:rsidRPr="001237BC">
          <w:t>The Board shall receive:</w:t>
        </w:r>
      </w:ins>
    </w:p>
    <w:p w14:paraId="74318564" w14:textId="77777777" w:rsidR="001237BC" w:rsidRPr="001237BC" w:rsidRDefault="001237BC" w:rsidP="001237BC">
      <w:pPr>
        <w:numPr>
          <w:ilvl w:val="0"/>
          <w:numId w:val="17"/>
        </w:numPr>
        <w:rPr>
          <w:ins w:id="139" w:author="Four Rivers Vector Control" w:date="2026-07-19T17:21:00Z"/>
        </w:rPr>
      </w:pPr>
      <w:ins w:id="140" w:author="Four Rivers Vector Control" w:date="2026-07-19T17:21:00Z">
        <w:r w:rsidRPr="001237BC">
          <w:t xml:space="preserve">A detailed list of all payments made. </w:t>
        </w:r>
      </w:ins>
    </w:p>
    <w:p w14:paraId="2AD7455D" w14:textId="77777777" w:rsidR="001237BC" w:rsidRPr="001237BC" w:rsidRDefault="001237BC" w:rsidP="001237BC">
      <w:pPr>
        <w:numPr>
          <w:ilvl w:val="0"/>
          <w:numId w:val="17"/>
        </w:numPr>
        <w:rPr>
          <w:ins w:id="141" w:author="Four Rivers Vector Control" w:date="2026-07-19T17:21:00Z"/>
        </w:rPr>
      </w:pPr>
      <w:ins w:id="142" w:author="Four Rivers Vector Control" w:date="2026-07-19T17:21:00Z">
        <w:r w:rsidRPr="001237BC">
          <w:t xml:space="preserve">Copies of invoices, statements, receipts, or other supporting documentation. </w:t>
        </w:r>
      </w:ins>
    </w:p>
    <w:p w14:paraId="1F8CDA54" w14:textId="77777777" w:rsidR="001237BC" w:rsidRPr="001237BC" w:rsidRDefault="001237BC" w:rsidP="001237BC">
      <w:pPr>
        <w:numPr>
          <w:ilvl w:val="0"/>
          <w:numId w:val="17"/>
        </w:numPr>
        <w:rPr>
          <w:ins w:id="143" w:author="Four Rivers Vector Control" w:date="2026-07-19T17:21:00Z"/>
        </w:rPr>
      </w:pPr>
      <w:ins w:id="144" w:author="Four Rivers Vector Control" w:date="2026-07-19T17:21:00Z">
        <w:r w:rsidRPr="001237BC">
          <w:t xml:space="preserve">Any additional information requested by the Board. </w:t>
        </w:r>
      </w:ins>
    </w:p>
    <w:p w14:paraId="28126FCA" w14:textId="04C88E33" w:rsidR="001237BC" w:rsidRPr="005A7FF2" w:rsidRDefault="001237BC" w:rsidP="005A7FF2">
      <w:ins w:id="145" w:author="Four Rivers Vector Control" w:date="2026-07-19T17:21:00Z">
        <w:r w:rsidRPr="001237BC">
          <w:lastRenderedPageBreak/>
          <w:t xml:space="preserve">The Board shall review and formally ratify those payments by motion, and the approval shall be recorded in the meeting minutes as part of the </w:t>
        </w:r>
        <w:proofErr w:type="gramStart"/>
        <w:r w:rsidRPr="001237BC">
          <w:t>District's</w:t>
        </w:r>
        <w:proofErr w:type="gramEnd"/>
        <w:r w:rsidRPr="001237BC">
          <w:t xml:space="preserve"> permanent financial record.</w:t>
        </w:r>
      </w:ins>
    </w:p>
    <w:p w14:paraId="2345C49E" w14:textId="1DA5CC95" w:rsidR="00AE6ED4" w:rsidRPr="00A65D8F" w:rsidRDefault="00AE6ED4" w:rsidP="00A65D8F"/>
    <w:sectPr w:rsidR="00AE6ED4" w:rsidRPr="00A65D8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F5BE6" w14:textId="77777777" w:rsidR="00AB167D" w:rsidRDefault="00AB167D" w:rsidP="00CB783F">
      <w:pPr>
        <w:spacing w:after="0" w:line="240" w:lineRule="auto"/>
      </w:pPr>
      <w:r>
        <w:separator/>
      </w:r>
    </w:p>
  </w:endnote>
  <w:endnote w:type="continuationSeparator" w:id="0">
    <w:p w14:paraId="02F719CD" w14:textId="77777777" w:rsidR="00AB167D" w:rsidRDefault="00AB167D" w:rsidP="00CB7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2B92" w14:textId="09E8D0DD" w:rsidR="005A0E2F" w:rsidRPr="005A0E2F" w:rsidRDefault="005A0E2F" w:rsidP="005A0E2F">
    <w:pPr>
      <w:pStyle w:val="Footer"/>
      <w:rPr>
        <w:sz w:val="20"/>
        <w:szCs w:val="20"/>
      </w:rPr>
    </w:pPr>
    <w:r w:rsidRPr="005A0E2F">
      <w:rPr>
        <w:sz w:val="20"/>
        <w:szCs w:val="20"/>
      </w:rPr>
      <w:t xml:space="preserve">Adopted:  </w:t>
    </w:r>
    <w:r w:rsidRPr="005A0E2F">
      <w:rPr>
        <w:sz w:val="20"/>
        <w:szCs w:val="20"/>
        <w:u w:val="single"/>
      </w:rPr>
      <w:t>01/21/2026</w:t>
    </w:r>
    <w:r w:rsidRPr="005A0E2F">
      <w:rPr>
        <w:sz w:val="20"/>
        <w:szCs w:val="20"/>
      </w:rPr>
      <w:t xml:space="preserve"> | Amended:  </w:t>
    </w:r>
    <w:del w:id="146" w:author="Four Rivers Vector Control" w:date="2026-07-20T05:27:00Z" w16du:dateUtc="2026-07-20T12:27:00Z">
      <w:r w:rsidRPr="005A0E2F" w:rsidDel="00BD0285">
        <w:rPr>
          <w:sz w:val="20"/>
          <w:szCs w:val="20"/>
          <w:u w:val="single"/>
        </w:rPr>
        <w:delText>01/21</w:delText>
      </w:r>
    </w:del>
    <w:ins w:id="147" w:author="Four Rivers Vector Control" w:date="2026-07-20T05:27:00Z" w16du:dateUtc="2026-07-20T12:27:00Z">
      <w:r w:rsidR="00BD0285">
        <w:rPr>
          <w:sz w:val="20"/>
          <w:szCs w:val="20"/>
          <w:u w:val="single"/>
        </w:rPr>
        <w:t>08/19</w:t>
      </w:r>
    </w:ins>
    <w:r w:rsidRPr="005A0E2F">
      <w:rPr>
        <w:sz w:val="20"/>
        <w:szCs w:val="20"/>
        <w:u w:val="single"/>
      </w:rPr>
      <w:t>/</w:t>
    </w:r>
    <w:proofErr w:type="gramStart"/>
    <w:r w:rsidRPr="005A0E2F">
      <w:rPr>
        <w:sz w:val="20"/>
        <w:szCs w:val="20"/>
        <w:u w:val="single"/>
      </w:rPr>
      <w:t>2026</w:t>
    </w:r>
    <w:r w:rsidRPr="005A0E2F">
      <w:rPr>
        <w:sz w:val="20"/>
        <w:szCs w:val="20"/>
      </w:rPr>
      <w:t xml:space="preserve">  |</w:t>
    </w:r>
    <w:proofErr w:type="gramEnd"/>
    <w:r w:rsidRPr="005A0E2F">
      <w:rPr>
        <w:sz w:val="20"/>
        <w:szCs w:val="20"/>
      </w:rPr>
      <w:t xml:space="preserve"> Reviewed: </w:t>
    </w:r>
    <w:del w:id="148" w:author="Four Rivers Vector Control" w:date="2026-07-20T05:27:00Z" w16du:dateUtc="2026-07-20T12:27:00Z">
      <w:r w:rsidRPr="005A0E2F" w:rsidDel="00BD0285">
        <w:rPr>
          <w:sz w:val="20"/>
          <w:szCs w:val="20"/>
          <w:u w:val="single"/>
        </w:rPr>
        <w:delText>01/13/2026</w:delText>
      </w:r>
    </w:del>
    <w:ins w:id="149" w:author="Four Rivers Vector Control" w:date="2026-07-20T05:27:00Z" w16du:dateUtc="2026-07-20T12:27:00Z">
      <w:r w:rsidR="00BD0285">
        <w:rPr>
          <w:sz w:val="20"/>
          <w:szCs w:val="20"/>
          <w:u w:val="single"/>
        </w:rPr>
        <w:t>07/20/2026</w:t>
      </w:r>
    </w:ins>
    <w:r w:rsidRPr="005A0E2F">
      <w:rPr>
        <w:sz w:val="20"/>
        <w:szCs w:val="20"/>
      </w:rPr>
      <w:t xml:space="preserve"> | Resolution No.:  </w:t>
    </w:r>
    <w:r w:rsidRPr="005A0E2F">
      <w:rPr>
        <w:sz w:val="20"/>
        <w:szCs w:val="20"/>
        <w:u w:val="single"/>
      </w:rPr>
      <w:t>2026-</w:t>
    </w:r>
    <w:proofErr w:type="gramStart"/>
    <w:r w:rsidRPr="005A0E2F">
      <w:rPr>
        <w:sz w:val="20"/>
        <w:szCs w:val="20"/>
        <w:u w:val="single"/>
      </w:rPr>
      <w:t>01001</w:t>
    </w:r>
    <w:ins w:id="150" w:author="Four Rivers Vector Control" w:date="2026-07-20T05:28:00Z" w16du:dateUtc="2026-07-20T12:28:00Z">
      <w:r w:rsidR="00BD0285">
        <w:rPr>
          <w:sz w:val="20"/>
          <w:szCs w:val="20"/>
          <w:u w:val="single"/>
        </w:rPr>
        <w:t xml:space="preserve">  Latest</w:t>
      </w:r>
      <w:proofErr w:type="gramEnd"/>
      <w:r w:rsidR="00BD0285">
        <w:rPr>
          <w:sz w:val="20"/>
          <w:szCs w:val="20"/>
          <w:u w:val="single"/>
        </w:rPr>
        <w:t xml:space="preserve"> Revision Resolution No:  ________</w:t>
      </w:r>
    </w:ins>
  </w:p>
  <w:p w14:paraId="7846D3F0" w14:textId="005BA7C3" w:rsidR="00CB783F" w:rsidRPr="005A0E2F" w:rsidRDefault="005A0E2F" w:rsidP="005A0E2F">
    <w:pPr>
      <w:pStyle w:val="Footer"/>
      <w:rPr>
        <w:sz w:val="20"/>
        <w:szCs w:val="20"/>
      </w:rPr>
    </w:pPr>
    <w:r w:rsidRPr="005A0E2F">
      <w:rPr>
        <w:sz w:val="20"/>
        <w:szCs w:val="20"/>
      </w:rPr>
      <w:t xml:space="preserve">Board Chair:   </w:t>
    </w:r>
    <w:r w:rsidRPr="005A0E2F">
      <w:rPr>
        <w:sz w:val="20"/>
        <w:szCs w:val="20"/>
        <w:u w:val="single"/>
      </w:rPr>
      <w:t>Eva Wild Crain</w:t>
    </w:r>
    <w:r w:rsidRPr="005A0E2F">
      <w:rPr>
        <w:sz w:val="20"/>
        <w:szCs w:val="20"/>
      </w:rPr>
      <w:t xml:space="preserve"> | District Manager:  </w:t>
    </w:r>
    <w:r w:rsidRPr="005A0E2F">
      <w:rPr>
        <w:sz w:val="20"/>
        <w:szCs w:val="20"/>
        <w:u w:val="single"/>
      </w:rPr>
      <w:t>Edward S Horvath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16EF" w14:textId="77777777" w:rsidR="00AB167D" w:rsidRDefault="00AB167D" w:rsidP="00CB783F">
      <w:pPr>
        <w:spacing w:after="0" w:line="240" w:lineRule="auto"/>
      </w:pPr>
      <w:r>
        <w:separator/>
      </w:r>
    </w:p>
  </w:footnote>
  <w:footnote w:type="continuationSeparator" w:id="0">
    <w:p w14:paraId="4612D306" w14:textId="77777777" w:rsidR="00AB167D" w:rsidRDefault="00AB167D" w:rsidP="00CB78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84F"/>
    <w:multiLevelType w:val="multilevel"/>
    <w:tmpl w:val="10A0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441B7"/>
    <w:multiLevelType w:val="multilevel"/>
    <w:tmpl w:val="7A4E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62C92"/>
    <w:multiLevelType w:val="multilevel"/>
    <w:tmpl w:val="28E6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516BB"/>
    <w:multiLevelType w:val="multilevel"/>
    <w:tmpl w:val="728C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1185D"/>
    <w:multiLevelType w:val="hybridMultilevel"/>
    <w:tmpl w:val="C8BE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9D6448"/>
    <w:multiLevelType w:val="multilevel"/>
    <w:tmpl w:val="C338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156A8"/>
    <w:multiLevelType w:val="multilevel"/>
    <w:tmpl w:val="6248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310A01"/>
    <w:multiLevelType w:val="multilevel"/>
    <w:tmpl w:val="0F36C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3C5F5C"/>
    <w:multiLevelType w:val="multilevel"/>
    <w:tmpl w:val="3E82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857991"/>
    <w:multiLevelType w:val="multilevel"/>
    <w:tmpl w:val="F8E0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4F2368"/>
    <w:multiLevelType w:val="multilevel"/>
    <w:tmpl w:val="FFB8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6E0E76"/>
    <w:multiLevelType w:val="multilevel"/>
    <w:tmpl w:val="10E0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C05336"/>
    <w:multiLevelType w:val="multilevel"/>
    <w:tmpl w:val="EB8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B42622"/>
    <w:multiLevelType w:val="multilevel"/>
    <w:tmpl w:val="28B89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2B667E"/>
    <w:multiLevelType w:val="multilevel"/>
    <w:tmpl w:val="915C0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C01048"/>
    <w:multiLevelType w:val="multilevel"/>
    <w:tmpl w:val="879A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F05200"/>
    <w:multiLevelType w:val="multilevel"/>
    <w:tmpl w:val="4430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C35AC3"/>
    <w:multiLevelType w:val="multilevel"/>
    <w:tmpl w:val="7DEE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711965"/>
    <w:multiLevelType w:val="multilevel"/>
    <w:tmpl w:val="EB90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78590D"/>
    <w:multiLevelType w:val="multilevel"/>
    <w:tmpl w:val="0854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287D55"/>
    <w:multiLevelType w:val="multilevel"/>
    <w:tmpl w:val="CF384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4385265">
    <w:abstractNumId w:val="18"/>
  </w:num>
  <w:num w:numId="2" w16cid:durableId="173766908">
    <w:abstractNumId w:val="2"/>
  </w:num>
  <w:num w:numId="3" w16cid:durableId="1378427946">
    <w:abstractNumId w:val="8"/>
  </w:num>
  <w:num w:numId="4" w16cid:durableId="1936397546">
    <w:abstractNumId w:val="3"/>
  </w:num>
  <w:num w:numId="5" w16cid:durableId="1060252492">
    <w:abstractNumId w:val="1"/>
  </w:num>
  <w:num w:numId="6" w16cid:durableId="950211417">
    <w:abstractNumId w:val="11"/>
  </w:num>
  <w:num w:numId="7" w16cid:durableId="1149321804">
    <w:abstractNumId w:val="17"/>
  </w:num>
  <w:num w:numId="8" w16cid:durableId="422801107">
    <w:abstractNumId w:val="5"/>
  </w:num>
  <w:num w:numId="9" w16cid:durableId="473134205">
    <w:abstractNumId w:val="16"/>
  </w:num>
  <w:num w:numId="10" w16cid:durableId="1375347330">
    <w:abstractNumId w:val="6"/>
  </w:num>
  <w:num w:numId="11" w16cid:durableId="1290823395">
    <w:abstractNumId w:val="20"/>
  </w:num>
  <w:num w:numId="12" w16cid:durableId="1341158547">
    <w:abstractNumId w:val="12"/>
  </w:num>
  <w:num w:numId="13" w16cid:durableId="1695882210">
    <w:abstractNumId w:val="0"/>
  </w:num>
  <w:num w:numId="14" w16cid:durableId="67919428">
    <w:abstractNumId w:val="14"/>
  </w:num>
  <w:num w:numId="15" w16cid:durableId="1661035189">
    <w:abstractNumId w:val="4"/>
  </w:num>
  <w:num w:numId="16" w16cid:durableId="1488355095">
    <w:abstractNumId w:val="7"/>
  </w:num>
  <w:num w:numId="17" w16cid:durableId="1138840601">
    <w:abstractNumId w:val="15"/>
  </w:num>
  <w:num w:numId="18" w16cid:durableId="733550421">
    <w:abstractNumId w:val="13"/>
  </w:num>
  <w:num w:numId="19" w16cid:durableId="763381595">
    <w:abstractNumId w:val="10"/>
  </w:num>
  <w:num w:numId="20" w16cid:durableId="1130324084">
    <w:abstractNumId w:val="9"/>
  </w:num>
  <w:num w:numId="21" w16cid:durableId="1990481228">
    <w:abstractNumId w:val="1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ur Rivers Vector Control">
    <w15:presenceInfo w15:providerId="Windows Live" w15:userId="da1ad323590028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9E"/>
    <w:rsid w:val="000179B9"/>
    <w:rsid w:val="0002208A"/>
    <w:rsid w:val="00041106"/>
    <w:rsid w:val="00081BEC"/>
    <w:rsid w:val="000E57FD"/>
    <w:rsid w:val="001237BC"/>
    <w:rsid w:val="00132119"/>
    <w:rsid w:val="001436C3"/>
    <w:rsid w:val="00156DB1"/>
    <w:rsid w:val="00190D85"/>
    <w:rsid w:val="001B689F"/>
    <w:rsid w:val="001C26D1"/>
    <w:rsid w:val="001F0EDC"/>
    <w:rsid w:val="00203C68"/>
    <w:rsid w:val="002041D4"/>
    <w:rsid w:val="0027408A"/>
    <w:rsid w:val="002C678D"/>
    <w:rsid w:val="002E739E"/>
    <w:rsid w:val="002F6682"/>
    <w:rsid w:val="00353AAE"/>
    <w:rsid w:val="003709CE"/>
    <w:rsid w:val="003A0C94"/>
    <w:rsid w:val="003A1446"/>
    <w:rsid w:val="003A4E27"/>
    <w:rsid w:val="003D0E04"/>
    <w:rsid w:val="003E035A"/>
    <w:rsid w:val="00414887"/>
    <w:rsid w:val="00424FC2"/>
    <w:rsid w:val="004E3898"/>
    <w:rsid w:val="00547EC6"/>
    <w:rsid w:val="005768EA"/>
    <w:rsid w:val="00576C4F"/>
    <w:rsid w:val="00584133"/>
    <w:rsid w:val="005A0E2F"/>
    <w:rsid w:val="005A7FF2"/>
    <w:rsid w:val="005C375A"/>
    <w:rsid w:val="00603682"/>
    <w:rsid w:val="00606762"/>
    <w:rsid w:val="00620206"/>
    <w:rsid w:val="0068332B"/>
    <w:rsid w:val="006D49A9"/>
    <w:rsid w:val="006E5EF6"/>
    <w:rsid w:val="006F0CA4"/>
    <w:rsid w:val="00724D3C"/>
    <w:rsid w:val="007346A6"/>
    <w:rsid w:val="00793459"/>
    <w:rsid w:val="00794E0B"/>
    <w:rsid w:val="0086637A"/>
    <w:rsid w:val="00932F5F"/>
    <w:rsid w:val="00936F65"/>
    <w:rsid w:val="00953F99"/>
    <w:rsid w:val="009840DA"/>
    <w:rsid w:val="009C3E7E"/>
    <w:rsid w:val="009D5275"/>
    <w:rsid w:val="009F5D6E"/>
    <w:rsid w:val="00A04A3B"/>
    <w:rsid w:val="00A41642"/>
    <w:rsid w:val="00A61A41"/>
    <w:rsid w:val="00A65D8F"/>
    <w:rsid w:val="00AB167D"/>
    <w:rsid w:val="00AC48B4"/>
    <w:rsid w:val="00AD675D"/>
    <w:rsid w:val="00AE5ED8"/>
    <w:rsid w:val="00AE6ED4"/>
    <w:rsid w:val="00B47DB7"/>
    <w:rsid w:val="00BB1527"/>
    <w:rsid w:val="00BD0285"/>
    <w:rsid w:val="00BE1FBA"/>
    <w:rsid w:val="00C41DB5"/>
    <w:rsid w:val="00C77B3E"/>
    <w:rsid w:val="00CB783F"/>
    <w:rsid w:val="00CC2EFA"/>
    <w:rsid w:val="00CD0838"/>
    <w:rsid w:val="00CE1D97"/>
    <w:rsid w:val="00CF632E"/>
    <w:rsid w:val="00D515F4"/>
    <w:rsid w:val="00D74842"/>
    <w:rsid w:val="00D86C1F"/>
    <w:rsid w:val="00D91C7C"/>
    <w:rsid w:val="00DA5730"/>
    <w:rsid w:val="00DE2F44"/>
    <w:rsid w:val="00DF1C98"/>
    <w:rsid w:val="00E10833"/>
    <w:rsid w:val="00E1647A"/>
    <w:rsid w:val="00E6439E"/>
    <w:rsid w:val="00EC48A5"/>
    <w:rsid w:val="00EC48A8"/>
    <w:rsid w:val="00EC79C0"/>
    <w:rsid w:val="00EF3B22"/>
    <w:rsid w:val="00F06D45"/>
    <w:rsid w:val="00F83660"/>
    <w:rsid w:val="00FA05D4"/>
    <w:rsid w:val="00FD55AF"/>
    <w:rsid w:val="00FE7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44761"/>
  <w15:chartTrackingRefBased/>
  <w15:docId w15:val="{0C2778EA-7480-4FC9-A669-F1E8CEDF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3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43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3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43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43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43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3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3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3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3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3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3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3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3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3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3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3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39E"/>
    <w:rPr>
      <w:rFonts w:eastAsiaTheme="majorEastAsia" w:cstheme="majorBidi"/>
      <w:color w:val="272727" w:themeColor="text1" w:themeTint="D8"/>
    </w:rPr>
  </w:style>
  <w:style w:type="paragraph" w:styleId="Title">
    <w:name w:val="Title"/>
    <w:basedOn w:val="Normal"/>
    <w:next w:val="Normal"/>
    <w:link w:val="TitleChar"/>
    <w:uiPriority w:val="10"/>
    <w:qFormat/>
    <w:rsid w:val="00E643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3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3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3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39E"/>
    <w:pPr>
      <w:spacing w:before="160"/>
      <w:jc w:val="center"/>
    </w:pPr>
    <w:rPr>
      <w:i/>
      <w:iCs/>
      <w:color w:val="404040" w:themeColor="text1" w:themeTint="BF"/>
    </w:rPr>
  </w:style>
  <w:style w:type="character" w:customStyle="1" w:styleId="QuoteChar">
    <w:name w:val="Quote Char"/>
    <w:basedOn w:val="DefaultParagraphFont"/>
    <w:link w:val="Quote"/>
    <w:uiPriority w:val="29"/>
    <w:rsid w:val="00E6439E"/>
    <w:rPr>
      <w:i/>
      <w:iCs/>
      <w:color w:val="404040" w:themeColor="text1" w:themeTint="BF"/>
    </w:rPr>
  </w:style>
  <w:style w:type="paragraph" w:styleId="ListParagraph">
    <w:name w:val="List Paragraph"/>
    <w:basedOn w:val="Normal"/>
    <w:uiPriority w:val="34"/>
    <w:qFormat/>
    <w:rsid w:val="00E6439E"/>
    <w:pPr>
      <w:ind w:left="720"/>
      <w:contextualSpacing/>
    </w:pPr>
  </w:style>
  <w:style w:type="character" w:styleId="IntenseEmphasis">
    <w:name w:val="Intense Emphasis"/>
    <w:basedOn w:val="DefaultParagraphFont"/>
    <w:uiPriority w:val="21"/>
    <w:qFormat/>
    <w:rsid w:val="00E6439E"/>
    <w:rPr>
      <w:i/>
      <w:iCs/>
      <w:color w:val="0F4761" w:themeColor="accent1" w:themeShade="BF"/>
    </w:rPr>
  </w:style>
  <w:style w:type="paragraph" w:styleId="IntenseQuote">
    <w:name w:val="Intense Quote"/>
    <w:basedOn w:val="Normal"/>
    <w:next w:val="Normal"/>
    <w:link w:val="IntenseQuoteChar"/>
    <w:uiPriority w:val="30"/>
    <w:qFormat/>
    <w:rsid w:val="00E643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39E"/>
    <w:rPr>
      <w:i/>
      <w:iCs/>
      <w:color w:val="0F4761" w:themeColor="accent1" w:themeShade="BF"/>
    </w:rPr>
  </w:style>
  <w:style w:type="character" w:styleId="IntenseReference">
    <w:name w:val="Intense Reference"/>
    <w:basedOn w:val="DefaultParagraphFont"/>
    <w:uiPriority w:val="32"/>
    <w:qFormat/>
    <w:rsid w:val="00E6439E"/>
    <w:rPr>
      <w:b/>
      <w:bCs/>
      <w:smallCaps/>
      <w:color w:val="0F4761" w:themeColor="accent1" w:themeShade="BF"/>
      <w:spacing w:val="5"/>
    </w:rPr>
  </w:style>
  <w:style w:type="paragraph" w:styleId="Header">
    <w:name w:val="header"/>
    <w:basedOn w:val="Normal"/>
    <w:link w:val="HeaderChar"/>
    <w:uiPriority w:val="99"/>
    <w:unhideWhenUsed/>
    <w:rsid w:val="00CB7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83F"/>
  </w:style>
  <w:style w:type="paragraph" w:styleId="Footer">
    <w:name w:val="footer"/>
    <w:basedOn w:val="Normal"/>
    <w:link w:val="FooterChar"/>
    <w:uiPriority w:val="99"/>
    <w:unhideWhenUsed/>
    <w:rsid w:val="00CB7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83F"/>
  </w:style>
  <w:style w:type="paragraph" w:styleId="Revision">
    <w:name w:val="Revision"/>
    <w:hidden/>
    <w:uiPriority w:val="99"/>
    <w:semiHidden/>
    <w:rsid w:val="006036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11</Pages>
  <Words>2464</Words>
  <Characters>12594</Characters>
  <Application>Microsoft Office Word</Application>
  <DocSecurity>0</DocSecurity>
  <Lines>331</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Horvath</dc:creator>
  <cp:keywords/>
  <dc:description/>
  <cp:lastModifiedBy>Four Rivers Vector Control</cp:lastModifiedBy>
  <cp:revision>12</cp:revision>
  <cp:lastPrinted>2026-01-12T06:31:00Z</cp:lastPrinted>
  <dcterms:created xsi:type="dcterms:W3CDTF">2025-12-05T18:58:00Z</dcterms:created>
  <dcterms:modified xsi:type="dcterms:W3CDTF">2026-07-20T13:30:00Z</dcterms:modified>
</cp:coreProperties>
</file>